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comments.xml" ContentType="application/vnd.openxmlformats-officedocument.wordprocessingml.comments+xml"/>
  <Override PartName="/word/stylesWithEffects.xml" ContentType="application/vnd.ms-word.stylesWithEffect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jpeg" ContentType="image/jpe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3F4B" w:rsidRPr="002E3CF0" w:rsidRDefault="00237AAC" w:rsidP="00FD3F4B">
      <w:pPr>
        <w:tabs>
          <w:tab w:val="left" w:pos="5094"/>
          <w:tab w:val="left" w:pos="7641"/>
        </w:tabs>
        <w:jc w:val="center"/>
      </w:pPr>
      <w:r>
        <w:rPr>
          <w:rStyle w:val="CommentReference"/>
        </w:rPr>
        <w:commentReference w:id="0"/>
      </w:r>
      <w:r w:rsidR="00FD3F4B" w:rsidRPr="002E3CF0">
        <w:rPr>
          <w:noProof/>
          <w:lang w:val="en-US"/>
        </w:rPr>
        <w:drawing>
          <wp:inline distT="0" distB="0" distL="0" distR="0">
            <wp:extent cx="584835" cy="616026"/>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6460" cy="617737"/>
                    </a:xfrm>
                    <a:prstGeom prst="rect">
                      <a:avLst/>
                    </a:prstGeom>
                    <a:noFill/>
                    <a:ln w="9525">
                      <a:noFill/>
                      <a:miter lim="800000"/>
                      <a:headEnd/>
                      <a:tailEnd/>
                    </a:ln>
                  </pic:spPr>
                </pic:pic>
              </a:graphicData>
            </a:graphic>
          </wp:inline>
        </w:drawing>
      </w:r>
    </w:p>
    <w:p w:rsidR="00FD3F4B" w:rsidRPr="002E3CF0" w:rsidRDefault="00FD3F4B" w:rsidP="00FD3F4B">
      <w:pPr>
        <w:pStyle w:val="Heading9"/>
        <w:rPr>
          <w:rFonts w:ascii="Arial" w:hAnsi="Arial"/>
          <w:b/>
          <w:sz w:val="16"/>
          <w:lang w:val="en-GB"/>
        </w:rPr>
      </w:pPr>
      <w:r w:rsidRPr="002E3CF0">
        <w:rPr>
          <w:rFonts w:ascii="Arial" w:hAnsi="Arial"/>
          <w:b/>
          <w:sz w:val="16"/>
          <w:lang w:val="en-GB"/>
        </w:rPr>
        <w:t>GLOBAL OPTIONS AND LINKAGES</w:t>
      </w:r>
      <w:r w:rsidRPr="002E3CF0">
        <w:rPr>
          <w:rStyle w:val="FootnoteReference"/>
          <w:b/>
          <w:sz w:val="16"/>
        </w:rPr>
        <w:footnoteReference w:id="1"/>
      </w:r>
    </w:p>
    <w:p w:rsidR="00FD3F4B" w:rsidRPr="002E3CF0" w:rsidRDefault="00FD3F4B" w:rsidP="00FD3F4B">
      <w:pPr>
        <w:spacing w:after="0"/>
        <w:rPr>
          <w:b/>
          <w:sz w:val="20"/>
        </w:rPr>
      </w:pPr>
    </w:p>
    <w:p w:rsidR="00FD3F4B" w:rsidDel="00AC4E15" w:rsidRDefault="00FD3F4B" w:rsidP="00FD3F4B">
      <w:pPr>
        <w:spacing w:after="0"/>
        <w:jc w:val="center"/>
        <w:rPr>
          <w:del w:id="43" w:author="Rico de Faria" w:date="2013-12-05T12:48:00Z"/>
          <w:b/>
          <w:sz w:val="22"/>
        </w:rPr>
      </w:pPr>
    </w:p>
    <w:p w:rsidR="00FD3F4B" w:rsidRDefault="00FD3F4B" w:rsidP="00FD3F4B">
      <w:pPr>
        <w:spacing w:after="0"/>
        <w:jc w:val="center"/>
        <w:rPr>
          <w:b/>
          <w:sz w:val="22"/>
        </w:rPr>
      </w:pPr>
      <w:commentRangeStart w:id="44"/>
      <w:r w:rsidRPr="002E3CF0">
        <w:rPr>
          <w:b/>
          <w:sz w:val="22"/>
        </w:rPr>
        <w:t>“</w:t>
      </w:r>
      <w:r>
        <w:rPr>
          <w:b/>
          <w:sz w:val="22"/>
        </w:rPr>
        <w:t xml:space="preserve">FACILITATING INNOVATION AND TRANSFORMATIVE CHANGE </w:t>
      </w:r>
    </w:p>
    <w:p w:rsidR="00FD3F4B" w:rsidRPr="002E3CF0" w:rsidRDefault="00D228DD" w:rsidP="00FD3F4B">
      <w:pPr>
        <w:spacing w:after="0"/>
        <w:jc w:val="center"/>
        <w:rPr>
          <w:b/>
          <w:sz w:val="22"/>
        </w:rPr>
      </w:pPr>
      <w:r w:rsidRPr="000944BD">
        <w:rPr>
          <w:b/>
          <w:sz w:val="22"/>
        </w:rPr>
        <w:t>IN RURAL DEVELOPMENT</w:t>
      </w:r>
      <w:r>
        <w:rPr>
          <w:b/>
          <w:sz w:val="22"/>
        </w:rPr>
        <w:t xml:space="preserve"> </w:t>
      </w:r>
      <w:r w:rsidR="00FD3F4B">
        <w:rPr>
          <w:b/>
          <w:sz w:val="22"/>
        </w:rPr>
        <w:t>WITHIN COMPLEX ADAPTIVE SYSTEMS</w:t>
      </w:r>
      <w:commentRangeEnd w:id="44"/>
      <w:r w:rsidR="00FD3F4B">
        <w:rPr>
          <w:rStyle w:val="CommentReference"/>
          <w:vanish/>
        </w:rPr>
        <w:commentReference w:id="44"/>
      </w:r>
      <w:r w:rsidR="00FD3F4B">
        <w:rPr>
          <w:b/>
          <w:sz w:val="22"/>
        </w:rPr>
        <w:t xml:space="preserve"> </w:t>
      </w:r>
      <w:r w:rsidR="00FD3F4B" w:rsidRPr="002E3CF0">
        <w:rPr>
          <w:b/>
          <w:sz w:val="22"/>
        </w:rPr>
        <w:t>”</w:t>
      </w:r>
      <w:r w:rsidR="00FD3F4B">
        <w:rPr>
          <w:rStyle w:val="FootnoteReference"/>
          <w:b/>
          <w:sz w:val="22"/>
        </w:rPr>
        <w:footnoteReference w:id="2"/>
      </w:r>
    </w:p>
    <w:p w:rsidR="00FD3F4B" w:rsidRDefault="00FD3F4B" w:rsidP="00FD3F4B">
      <w:pPr>
        <w:rPr>
          <w:b/>
          <w:sz w:val="20"/>
        </w:rPr>
      </w:pPr>
    </w:p>
    <w:p w:rsidR="00FD3F4B" w:rsidRPr="002E3CF0" w:rsidRDefault="00FD3F4B" w:rsidP="00FD3F4B">
      <w:pPr>
        <w:rPr>
          <w:b/>
          <w:sz w:val="20"/>
        </w:rPr>
      </w:pPr>
      <w:r w:rsidRPr="002E3CF0">
        <w:rPr>
          <w:b/>
          <w:sz w:val="20"/>
        </w:rPr>
        <w:t>INTRODUCTION</w:t>
      </w:r>
    </w:p>
    <w:p w:rsidR="00FD3F4B" w:rsidRPr="00D96033" w:rsidRDefault="00FD3F4B" w:rsidP="00FD3F4B">
      <w:pPr>
        <w:spacing w:after="0"/>
        <w:rPr>
          <w:sz w:val="20"/>
        </w:rPr>
      </w:pPr>
      <w:r w:rsidRPr="000944BD">
        <w:rPr>
          <w:sz w:val="20"/>
        </w:rPr>
        <w:t>Innovation in the context of rural development is often understood as progress within technological aspects (external behaviour). This article argues that</w:t>
      </w:r>
      <w:r>
        <w:t xml:space="preserve"> </w:t>
      </w:r>
      <w:r>
        <w:rPr>
          <w:b/>
          <w:sz w:val="20"/>
        </w:rPr>
        <w:t>i</w:t>
      </w:r>
      <w:commentRangeStart w:id="48"/>
      <w:r w:rsidRPr="002E3CF0">
        <w:rPr>
          <w:b/>
          <w:sz w:val="20"/>
        </w:rPr>
        <w:t>nnovation</w:t>
      </w:r>
      <w:r w:rsidRPr="002E3CF0">
        <w:rPr>
          <w:sz w:val="20"/>
        </w:rPr>
        <w:t xml:space="preserve"> takes place when new behaviour results from a change in values and beliefs – that is, when change is not simply a external behaviour but a reflection of an internal change in people’s way of thinking, mind-sets. </w:t>
      </w:r>
      <w:commentRangeEnd w:id="48"/>
      <w:r>
        <w:rPr>
          <w:rStyle w:val="CommentReference"/>
          <w:vanish/>
        </w:rPr>
        <w:commentReference w:id="48"/>
      </w:r>
      <w:commentRangeStart w:id="49"/>
      <w:r w:rsidRPr="00D96033">
        <w:rPr>
          <w:sz w:val="20"/>
        </w:rPr>
        <w:t>This</w:t>
      </w:r>
      <w:commentRangeEnd w:id="49"/>
      <w:r w:rsidR="00237AAC">
        <w:rPr>
          <w:rStyle w:val="CommentReference"/>
        </w:rPr>
        <w:commentReference w:id="49"/>
      </w:r>
      <w:r w:rsidRPr="00D96033">
        <w:rPr>
          <w:sz w:val="20"/>
        </w:rPr>
        <w:t xml:space="preserve"> </w:t>
      </w:r>
      <w:commentRangeStart w:id="50"/>
      <w:r w:rsidRPr="00D96033">
        <w:rPr>
          <w:sz w:val="20"/>
        </w:rPr>
        <w:t>article</w:t>
      </w:r>
      <w:r w:rsidR="00FC74B3">
        <w:rPr>
          <w:sz w:val="20"/>
        </w:rPr>
        <w:t xml:space="preserve"> consists of 2 parts: </w:t>
      </w:r>
      <w:r w:rsidR="00924B94">
        <w:rPr>
          <w:sz w:val="20"/>
        </w:rPr>
        <w:t>Part A</w:t>
      </w:r>
      <w:r w:rsidRPr="00D96033">
        <w:rPr>
          <w:sz w:val="20"/>
        </w:rPr>
        <w:t xml:space="preserve"> </w:t>
      </w:r>
      <w:r w:rsidR="00FC74B3">
        <w:rPr>
          <w:sz w:val="20"/>
        </w:rPr>
        <w:t xml:space="preserve">is </w:t>
      </w:r>
      <w:r w:rsidRPr="00D96033">
        <w:rPr>
          <w:sz w:val="20"/>
        </w:rPr>
        <w:t>about innova</w:t>
      </w:r>
      <w:r>
        <w:rPr>
          <w:sz w:val="20"/>
        </w:rPr>
        <w:t xml:space="preserve">tion in rural development </w:t>
      </w:r>
      <w:del w:id="51" w:author="Michael Hauser" w:date="2013-12-03T07:03:00Z">
        <w:r w:rsidDel="00237AAC">
          <w:rPr>
            <w:sz w:val="20"/>
          </w:rPr>
          <w:delText>processes</w:delText>
        </w:r>
        <w:r w:rsidR="00FC74B3" w:rsidDel="00237AAC">
          <w:rPr>
            <w:sz w:val="20"/>
          </w:rPr>
          <w:delText xml:space="preserve"> </w:delText>
        </w:r>
      </w:del>
      <w:r w:rsidR="00FC74B3">
        <w:rPr>
          <w:sz w:val="20"/>
        </w:rPr>
        <w:t>within a complex adaptive system (CAS)</w:t>
      </w:r>
      <w:r>
        <w:rPr>
          <w:sz w:val="20"/>
        </w:rPr>
        <w:t xml:space="preserve"> </w:t>
      </w:r>
      <w:r w:rsidR="00924B94">
        <w:rPr>
          <w:sz w:val="20"/>
        </w:rPr>
        <w:t>while Part B</w:t>
      </w:r>
      <w:r>
        <w:rPr>
          <w:sz w:val="20"/>
        </w:rPr>
        <w:t xml:space="preserve"> </w:t>
      </w:r>
      <w:r w:rsidR="00FC74B3">
        <w:rPr>
          <w:sz w:val="20"/>
        </w:rPr>
        <w:t xml:space="preserve">focuses on change </w:t>
      </w:r>
      <w:r>
        <w:rPr>
          <w:sz w:val="20"/>
        </w:rPr>
        <w:t>facilitation</w:t>
      </w:r>
      <w:commentRangeEnd w:id="50"/>
      <w:r>
        <w:rPr>
          <w:rStyle w:val="CommentReference"/>
          <w:vanish/>
        </w:rPr>
        <w:commentReference w:id="50"/>
      </w:r>
      <w:r w:rsidR="00FC74B3">
        <w:rPr>
          <w:sz w:val="20"/>
        </w:rPr>
        <w:t xml:space="preserve"> and the role of the facilitator therein. I</w:t>
      </w:r>
      <w:r>
        <w:rPr>
          <w:sz w:val="20"/>
        </w:rPr>
        <w:t>t argues in favour of a paradigm shift</w:t>
      </w:r>
      <w:r w:rsidRPr="00D96033">
        <w:rPr>
          <w:sz w:val="20"/>
        </w:rPr>
        <w:t xml:space="preserve"> in:</w:t>
      </w:r>
    </w:p>
    <w:p w:rsidR="00FD3F4B" w:rsidRPr="00D96033" w:rsidRDefault="00FD3F4B" w:rsidP="00FD3F4B">
      <w:pPr>
        <w:pStyle w:val="ListParagraph"/>
        <w:numPr>
          <w:ilvl w:val="0"/>
          <w:numId w:val="24"/>
        </w:numPr>
        <w:spacing w:after="0"/>
        <w:rPr>
          <w:sz w:val="20"/>
        </w:rPr>
      </w:pPr>
      <w:r>
        <w:rPr>
          <w:sz w:val="20"/>
        </w:rPr>
        <w:t>V</w:t>
      </w:r>
      <w:r w:rsidRPr="00D96033">
        <w:rPr>
          <w:sz w:val="20"/>
        </w:rPr>
        <w:t xml:space="preserve">iewing </w:t>
      </w:r>
      <w:r>
        <w:rPr>
          <w:sz w:val="20"/>
        </w:rPr>
        <w:t xml:space="preserve">a rural </w:t>
      </w:r>
      <w:r w:rsidRPr="00D96033">
        <w:rPr>
          <w:sz w:val="20"/>
        </w:rPr>
        <w:t xml:space="preserve">development process as a set of </w:t>
      </w:r>
      <w:r>
        <w:rPr>
          <w:sz w:val="20"/>
        </w:rPr>
        <w:t xml:space="preserve">co-evolving </w:t>
      </w:r>
      <w:r w:rsidRPr="00D96033">
        <w:rPr>
          <w:sz w:val="20"/>
        </w:rPr>
        <w:t>complex adaptive systems</w:t>
      </w:r>
      <w:r>
        <w:rPr>
          <w:sz w:val="20"/>
        </w:rPr>
        <w:t xml:space="preserve"> through which new ideas</w:t>
      </w:r>
      <w:commentRangeStart w:id="52"/>
      <w:r>
        <w:rPr>
          <w:sz w:val="20"/>
        </w:rPr>
        <w:t xml:space="preserve">, innovations </w:t>
      </w:r>
      <w:commentRangeEnd w:id="52"/>
      <w:r w:rsidR="00237AAC">
        <w:rPr>
          <w:rStyle w:val="CommentReference"/>
        </w:rPr>
        <w:commentReference w:id="52"/>
      </w:r>
      <w:r>
        <w:rPr>
          <w:sz w:val="20"/>
        </w:rPr>
        <w:t>and human development emerge;</w:t>
      </w:r>
    </w:p>
    <w:p w:rsidR="00FD3F4B" w:rsidRDefault="00FD3F4B" w:rsidP="00FD3F4B">
      <w:pPr>
        <w:pStyle w:val="ListParagraph"/>
        <w:numPr>
          <w:ilvl w:val="0"/>
          <w:numId w:val="24"/>
        </w:numPr>
        <w:rPr>
          <w:sz w:val="20"/>
        </w:rPr>
      </w:pPr>
      <w:commentRangeStart w:id="53"/>
      <w:r>
        <w:rPr>
          <w:sz w:val="20"/>
        </w:rPr>
        <w:t>Including therein</w:t>
      </w:r>
      <w:r w:rsidRPr="00D96033">
        <w:rPr>
          <w:sz w:val="20"/>
        </w:rPr>
        <w:t xml:space="preserve"> </w:t>
      </w:r>
      <w:r>
        <w:rPr>
          <w:sz w:val="20"/>
        </w:rPr>
        <w:t xml:space="preserve">the </w:t>
      </w:r>
      <w:r w:rsidRPr="00D96033">
        <w:rPr>
          <w:sz w:val="20"/>
        </w:rPr>
        <w:t xml:space="preserve">psychosocial “drivers” of </w:t>
      </w:r>
      <w:r>
        <w:rPr>
          <w:sz w:val="20"/>
        </w:rPr>
        <w:t xml:space="preserve">rural </w:t>
      </w:r>
      <w:r w:rsidRPr="00D96033">
        <w:rPr>
          <w:sz w:val="20"/>
        </w:rPr>
        <w:t xml:space="preserve">development </w:t>
      </w:r>
      <w:r>
        <w:rPr>
          <w:sz w:val="20"/>
        </w:rPr>
        <w:t xml:space="preserve">in addition </w:t>
      </w:r>
      <w:r w:rsidRPr="00D96033">
        <w:rPr>
          <w:sz w:val="20"/>
        </w:rPr>
        <w:t>to the</w:t>
      </w:r>
      <w:r>
        <w:rPr>
          <w:sz w:val="20"/>
        </w:rPr>
        <w:t xml:space="preserve"> current</w:t>
      </w:r>
      <w:r w:rsidRPr="00D96033">
        <w:rPr>
          <w:sz w:val="20"/>
        </w:rPr>
        <w:t xml:space="preserve"> “external”</w:t>
      </w:r>
      <w:r>
        <w:rPr>
          <w:sz w:val="20"/>
        </w:rPr>
        <w:t xml:space="preserve"> ones; including the understanding of how people’s frames of mind evolve from an informal (pre-modern) to a modern (conventional) to post-modern (alternative) and to a systemic (integral) way of thinking</w:t>
      </w:r>
      <w:r w:rsidRPr="00B5131D">
        <w:rPr>
          <w:sz w:val="20"/>
        </w:rPr>
        <w:t>;</w:t>
      </w:r>
      <w:commentRangeEnd w:id="53"/>
      <w:r>
        <w:rPr>
          <w:rStyle w:val="CommentReference"/>
          <w:vanish/>
        </w:rPr>
        <w:commentReference w:id="53"/>
      </w:r>
    </w:p>
    <w:p w:rsidR="00FD3F4B" w:rsidRDefault="00FD3F4B" w:rsidP="00FD3F4B">
      <w:pPr>
        <w:pStyle w:val="ListParagraph"/>
        <w:numPr>
          <w:ilvl w:val="0"/>
          <w:numId w:val="24"/>
        </w:numPr>
        <w:spacing w:after="0"/>
        <w:rPr>
          <w:sz w:val="20"/>
        </w:rPr>
      </w:pPr>
      <w:r>
        <w:rPr>
          <w:sz w:val="20"/>
        </w:rPr>
        <w:t xml:space="preserve">Change </w:t>
      </w:r>
      <w:r w:rsidRPr="00D96033">
        <w:rPr>
          <w:sz w:val="20"/>
        </w:rPr>
        <w:t xml:space="preserve">facilitation as a process designed to foster the co-evolution of </w:t>
      </w:r>
      <w:commentRangeStart w:id="54"/>
      <w:r>
        <w:rPr>
          <w:sz w:val="20"/>
        </w:rPr>
        <w:t>complex adaptive</w:t>
      </w:r>
      <w:r w:rsidRPr="00D96033">
        <w:rPr>
          <w:sz w:val="20"/>
        </w:rPr>
        <w:t xml:space="preserve"> system</w:t>
      </w:r>
      <w:r>
        <w:rPr>
          <w:sz w:val="20"/>
        </w:rPr>
        <w:t xml:space="preserve">s </w:t>
      </w:r>
      <w:commentRangeEnd w:id="54"/>
      <w:r>
        <w:rPr>
          <w:rStyle w:val="CommentReference"/>
          <w:vanish/>
        </w:rPr>
        <w:commentReference w:id="54"/>
      </w:r>
      <w:r>
        <w:rPr>
          <w:sz w:val="20"/>
        </w:rPr>
        <w:t xml:space="preserve">– supporting </w:t>
      </w:r>
      <w:ins w:id="55" w:author="Rico de Faria" w:date="2013-12-05T10:55:00Z">
        <w:r w:rsidR="00AC4E15">
          <w:rPr>
            <w:sz w:val="20"/>
          </w:rPr>
          <w:t>farmers</w:t>
        </w:r>
        <w:r w:rsidR="003C3DB0">
          <w:rPr>
            <w:sz w:val="20"/>
          </w:rPr>
          <w:t xml:space="preserve"> </w:t>
        </w:r>
      </w:ins>
      <w:ins w:id="56" w:author="Rico de Faria" w:date="2013-12-05T12:43:00Z">
        <w:r w:rsidR="00473BE4">
          <w:rPr>
            <w:sz w:val="20"/>
          </w:rPr>
          <w:t xml:space="preserve">and all stakeholders in the system in </w:t>
        </w:r>
      </w:ins>
      <w:r>
        <w:rPr>
          <w:sz w:val="20"/>
        </w:rPr>
        <w:t xml:space="preserve">effective learning and ownership </w:t>
      </w:r>
      <w:commentRangeStart w:id="57"/>
      <w:del w:id="58" w:author="Rico de Faria" w:date="2013-12-05T10:56:00Z">
        <w:r w:rsidDel="003C3DB0">
          <w:rPr>
            <w:sz w:val="20"/>
          </w:rPr>
          <w:delText xml:space="preserve">by farmers </w:delText>
        </w:r>
        <w:commentRangeEnd w:id="57"/>
        <w:r w:rsidR="00237AAC" w:rsidDel="003C3DB0">
          <w:rPr>
            <w:rStyle w:val="CommentReference"/>
          </w:rPr>
          <w:commentReference w:id="57"/>
        </w:r>
      </w:del>
      <w:r>
        <w:rPr>
          <w:sz w:val="20"/>
        </w:rPr>
        <w:t>(Annex 1);</w:t>
      </w:r>
    </w:p>
    <w:p w:rsidR="00FD3F4B" w:rsidRDefault="00FD3F4B" w:rsidP="00FD3F4B">
      <w:pPr>
        <w:pStyle w:val="ListParagraph"/>
        <w:numPr>
          <w:ilvl w:val="0"/>
          <w:numId w:val="24"/>
        </w:numPr>
        <w:spacing w:after="0"/>
        <w:rPr>
          <w:sz w:val="20"/>
        </w:rPr>
      </w:pPr>
      <w:r>
        <w:rPr>
          <w:sz w:val="20"/>
        </w:rPr>
        <w:t xml:space="preserve">Change facilitation as a way </w:t>
      </w:r>
      <w:commentRangeStart w:id="59"/>
      <w:r>
        <w:rPr>
          <w:sz w:val="20"/>
        </w:rPr>
        <w:t xml:space="preserve">to nurture </w:t>
      </w:r>
      <w:del w:id="60" w:author="Rico de Faria" w:date="2013-12-05T12:45:00Z">
        <w:r w:rsidDel="00AC4E15">
          <w:rPr>
            <w:sz w:val="20"/>
          </w:rPr>
          <w:delText xml:space="preserve">farmers’ </w:delText>
        </w:r>
        <w:commentRangeEnd w:id="59"/>
        <w:r w:rsidR="00237AAC" w:rsidDel="00AC4E15">
          <w:rPr>
            <w:rStyle w:val="CommentReference"/>
          </w:rPr>
          <w:commentReference w:id="59"/>
        </w:r>
      </w:del>
      <w:ins w:id="61" w:author="Rico de Faria" w:date="2013-12-05T12:45:00Z">
        <w:r w:rsidR="00AC4E15">
          <w:rPr>
            <w:sz w:val="20"/>
          </w:rPr>
          <w:t xml:space="preserve">the </w:t>
        </w:r>
      </w:ins>
      <w:r>
        <w:rPr>
          <w:sz w:val="20"/>
        </w:rPr>
        <w:t>capacity</w:t>
      </w:r>
      <w:ins w:id="62" w:author="Rico de Faria" w:date="2013-12-05T12:44:00Z">
        <w:r w:rsidR="00AC4E15">
          <w:rPr>
            <w:sz w:val="20"/>
          </w:rPr>
          <w:t xml:space="preserve"> of farmers and </w:t>
        </w:r>
      </w:ins>
      <w:ins w:id="63" w:author="Rico de Faria" w:date="2013-12-05T12:46:00Z">
        <w:r w:rsidR="00AC4E15">
          <w:rPr>
            <w:sz w:val="20"/>
          </w:rPr>
          <w:t xml:space="preserve">of </w:t>
        </w:r>
      </w:ins>
      <w:ins w:id="64" w:author="Rico de Faria" w:date="2013-12-05T12:44:00Z">
        <w:r w:rsidR="00AC4E15">
          <w:rPr>
            <w:sz w:val="20"/>
          </w:rPr>
          <w:t xml:space="preserve">all </w:t>
        </w:r>
      </w:ins>
      <w:ins w:id="65" w:author="Rico de Faria" w:date="2013-12-05T12:45:00Z">
        <w:r w:rsidR="00AC4E15">
          <w:rPr>
            <w:sz w:val="20"/>
          </w:rPr>
          <w:t>stakeholders</w:t>
        </w:r>
      </w:ins>
      <w:ins w:id="66" w:author="Rico de Faria" w:date="2013-12-05T12:44:00Z">
        <w:r w:rsidR="00AC4E15">
          <w:rPr>
            <w:sz w:val="20"/>
          </w:rPr>
          <w:t xml:space="preserve"> in the system</w:t>
        </w:r>
      </w:ins>
      <w:r>
        <w:rPr>
          <w:sz w:val="20"/>
        </w:rPr>
        <w:t xml:space="preserve"> to</w:t>
      </w:r>
      <w:commentRangeStart w:id="67"/>
      <w:r>
        <w:rPr>
          <w:sz w:val="20"/>
        </w:rPr>
        <w:t xml:space="preserve"> think </w:t>
      </w:r>
      <w:commentRangeEnd w:id="67"/>
      <w:r w:rsidR="00237AAC">
        <w:rPr>
          <w:rStyle w:val="CommentReference"/>
        </w:rPr>
        <w:commentReference w:id="67"/>
      </w:r>
      <w:ins w:id="68" w:author="Rico de Faria" w:date="2013-12-05T12:45:00Z">
        <w:r w:rsidR="00AC4E15">
          <w:rPr>
            <w:sz w:val="20"/>
          </w:rPr>
          <w:t xml:space="preserve">and feel </w:t>
        </w:r>
      </w:ins>
      <w:r>
        <w:rPr>
          <w:sz w:val="20"/>
        </w:rPr>
        <w:t>in terms of:</w:t>
      </w:r>
    </w:p>
    <w:p w:rsidR="00FD3F4B" w:rsidRPr="00CC79DC" w:rsidRDefault="00FD3F4B" w:rsidP="00FD3F4B">
      <w:pPr>
        <w:pStyle w:val="ListParagraph"/>
        <w:numPr>
          <w:ilvl w:val="1"/>
          <w:numId w:val="24"/>
        </w:numPr>
        <w:rPr>
          <w:sz w:val="20"/>
        </w:rPr>
      </w:pPr>
      <w:commentRangeStart w:id="69"/>
      <w:r>
        <w:rPr>
          <w:sz w:val="20"/>
        </w:rPr>
        <w:t>Perceptions</w:t>
      </w:r>
      <w:r w:rsidRPr="00CC79DC">
        <w:rPr>
          <w:sz w:val="20"/>
        </w:rPr>
        <w:t>: the ability to see a situation from different perspectives – from 1</w:t>
      </w:r>
      <w:r w:rsidRPr="00CC79DC">
        <w:rPr>
          <w:sz w:val="20"/>
          <w:vertAlign w:val="superscript"/>
        </w:rPr>
        <w:t>st</w:t>
      </w:r>
      <w:r w:rsidRPr="00CC79DC">
        <w:rPr>
          <w:sz w:val="20"/>
        </w:rPr>
        <w:t>, 2</w:t>
      </w:r>
      <w:r w:rsidRPr="00CC79DC">
        <w:rPr>
          <w:sz w:val="20"/>
          <w:vertAlign w:val="superscript"/>
        </w:rPr>
        <w:t>nd</w:t>
      </w:r>
      <w:r w:rsidRPr="00CC79DC">
        <w:rPr>
          <w:sz w:val="20"/>
        </w:rPr>
        <w:t>, 3</w:t>
      </w:r>
      <w:r w:rsidRPr="00CC79DC">
        <w:rPr>
          <w:sz w:val="20"/>
          <w:vertAlign w:val="superscript"/>
        </w:rPr>
        <w:t>rd</w:t>
      </w:r>
      <w:r w:rsidRPr="00CC79DC">
        <w:rPr>
          <w:sz w:val="20"/>
        </w:rPr>
        <w:t xml:space="preserve"> </w:t>
      </w:r>
      <w:r>
        <w:rPr>
          <w:sz w:val="20"/>
        </w:rPr>
        <w:t>…positions;</w:t>
      </w:r>
    </w:p>
    <w:p w:rsidR="00FD3F4B" w:rsidRPr="00CC79DC" w:rsidRDefault="00FD3F4B" w:rsidP="00FD3F4B">
      <w:pPr>
        <w:pStyle w:val="ListParagraph"/>
        <w:numPr>
          <w:ilvl w:val="1"/>
          <w:numId w:val="24"/>
        </w:numPr>
        <w:rPr>
          <w:sz w:val="20"/>
        </w:rPr>
      </w:pPr>
      <w:r w:rsidRPr="00CC79DC">
        <w:rPr>
          <w:sz w:val="20"/>
        </w:rPr>
        <w:t xml:space="preserve">Time: short, medium and long term; to change from understanding a situation “in-time” to </w:t>
      </w:r>
      <w:r>
        <w:rPr>
          <w:sz w:val="20"/>
        </w:rPr>
        <w:t>understanding it “through-time”;</w:t>
      </w:r>
    </w:p>
    <w:p w:rsidR="00FD3F4B" w:rsidRPr="00B5131D" w:rsidRDefault="00FD3F4B" w:rsidP="00FD3F4B">
      <w:pPr>
        <w:pStyle w:val="ListParagraph"/>
        <w:numPr>
          <w:ilvl w:val="1"/>
          <w:numId w:val="24"/>
        </w:numPr>
        <w:rPr>
          <w:sz w:val="20"/>
        </w:rPr>
      </w:pPr>
      <w:r w:rsidRPr="00CC79DC">
        <w:rPr>
          <w:sz w:val="20"/>
        </w:rPr>
        <w:t xml:space="preserve">Space: evolution </w:t>
      </w:r>
      <w:r>
        <w:rPr>
          <w:sz w:val="20"/>
        </w:rPr>
        <w:t>of consciousness / awareness</w:t>
      </w:r>
      <w:r w:rsidRPr="00CC79DC">
        <w:rPr>
          <w:sz w:val="20"/>
        </w:rPr>
        <w:t xml:space="preserve"> from egocentric to ethnocentric</w:t>
      </w:r>
      <w:r>
        <w:rPr>
          <w:sz w:val="20"/>
        </w:rPr>
        <w:t xml:space="preserve"> and</w:t>
      </w:r>
      <w:r w:rsidRPr="00CC79DC">
        <w:rPr>
          <w:sz w:val="20"/>
        </w:rPr>
        <w:t xml:space="preserve"> to world</w:t>
      </w:r>
      <w:r>
        <w:rPr>
          <w:sz w:val="20"/>
        </w:rPr>
        <w:t>-centric worldviews.</w:t>
      </w:r>
    </w:p>
    <w:commentRangeEnd w:id="69"/>
    <w:p w:rsidR="00FD3F4B" w:rsidRPr="00B332F7" w:rsidRDefault="00FD3F4B" w:rsidP="00FD3F4B">
      <w:pPr>
        <w:spacing w:after="0"/>
        <w:rPr>
          <w:sz w:val="20"/>
        </w:rPr>
      </w:pPr>
      <w:r>
        <w:rPr>
          <w:rStyle w:val="CommentReference"/>
          <w:vanish/>
        </w:rPr>
        <w:commentReference w:id="69"/>
      </w:r>
      <w:commentRangeStart w:id="70"/>
      <w:r>
        <w:rPr>
          <w:sz w:val="20"/>
        </w:rPr>
        <w:t xml:space="preserve">This article also refers to a </w:t>
      </w:r>
      <w:commentRangeStart w:id="71"/>
      <w:r>
        <w:rPr>
          <w:sz w:val="20"/>
        </w:rPr>
        <w:t xml:space="preserve">possible paradigm </w:t>
      </w:r>
      <w:commentRangeEnd w:id="71"/>
      <w:r>
        <w:rPr>
          <w:rStyle w:val="CommentReference"/>
          <w:vanish/>
        </w:rPr>
        <w:commentReference w:id="71"/>
      </w:r>
      <w:r>
        <w:rPr>
          <w:sz w:val="20"/>
        </w:rPr>
        <w:t>shift by international development actors to include these</w:t>
      </w:r>
      <w:commentRangeStart w:id="72"/>
      <w:r>
        <w:rPr>
          <w:sz w:val="20"/>
        </w:rPr>
        <w:t xml:space="preserve"> major changes </w:t>
      </w:r>
      <w:commentRangeEnd w:id="72"/>
      <w:r>
        <w:rPr>
          <w:rStyle w:val="CommentReference"/>
          <w:vanish/>
        </w:rPr>
        <w:commentReference w:id="72"/>
      </w:r>
      <w:r>
        <w:rPr>
          <w:sz w:val="20"/>
        </w:rPr>
        <w:t xml:space="preserve">in their development cooperation </w:t>
      </w:r>
      <w:ins w:id="73" w:author="Michael Hauser" w:date="2013-12-03T07:09:00Z">
        <w:del w:id="74" w:author="Rico de Faria" w:date="2013-12-05T13:00:00Z">
          <w:r w:rsidR="00237AAC" w:rsidDel="007A44A0">
            <w:rPr>
              <w:sz w:val="20"/>
            </w:rPr>
            <w:delText>and technical assistance</w:delText>
          </w:r>
        </w:del>
      </w:ins>
      <w:ins w:id="75" w:author="Rico de Faria" w:date="2013-12-05T13:00:00Z">
        <w:r w:rsidR="007A44A0">
          <w:rPr>
            <w:sz w:val="20"/>
          </w:rPr>
          <w:t>processes</w:t>
        </w:r>
      </w:ins>
      <w:r>
        <w:rPr>
          <w:sz w:val="20"/>
        </w:rPr>
        <w:t xml:space="preserve"> – and to consider how these processes are affected by the world’s complex systemic crises (economic, financial, education, hunger, poverty, inequalities, ethnic / religious fundamentalism, ecological, corruption, etc.)</w:t>
      </w:r>
      <w:commentRangeEnd w:id="70"/>
      <w:r>
        <w:rPr>
          <w:rStyle w:val="CommentReference"/>
          <w:vanish/>
        </w:rPr>
        <w:commentReference w:id="70"/>
      </w:r>
    </w:p>
    <w:p w:rsidR="00FD3F4B" w:rsidRPr="00D96033" w:rsidRDefault="00FD3F4B" w:rsidP="00FD3F4B">
      <w:pPr>
        <w:spacing w:after="0"/>
        <w:rPr>
          <w:sz w:val="20"/>
        </w:rPr>
      </w:pPr>
    </w:p>
    <w:p w:rsidR="00FD3F4B" w:rsidRDefault="003C3DB0" w:rsidP="00FD3F4B">
      <w:pPr>
        <w:spacing w:after="0"/>
        <w:rPr>
          <w:b/>
          <w:sz w:val="20"/>
        </w:rPr>
      </w:pPr>
      <w:ins w:id="76" w:author="Rico de Faria" w:date="2013-12-05T10:54:00Z">
        <w:r>
          <w:rPr>
            <w:b/>
            <w:sz w:val="20"/>
          </w:rPr>
          <w:t xml:space="preserve">PART </w:t>
        </w:r>
      </w:ins>
      <w:r w:rsidR="00FC74B3">
        <w:rPr>
          <w:b/>
          <w:sz w:val="20"/>
        </w:rPr>
        <w:t>A</w:t>
      </w:r>
      <w:ins w:id="77" w:author="Rico de Faria" w:date="2013-12-05T12:49:00Z">
        <w:r w:rsidR="00AC4E15">
          <w:rPr>
            <w:b/>
            <w:sz w:val="20"/>
          </w:rPr>
          <w:t>:</w:t>
        </w:r>
      </w:ins>
      <w:del w:id="78" w:author="Rico de Faria" w:date="2013-12-05T12:49:00Z">
        <w:r w:rsidR="00FC74B3" w:rsidDel="00AC4E15">
          <w:rPr>
            <w:b/>
            <w:sz w:val="20"/>
          </w:rPr>
          <w:delText>.</w:delText>
        </w:r>
      </w:del>
      <w:r w:rsidR="00FC74B3">
        <w:rPr>
          <w:b/>
          <w:sz w:val="20"/>
        </w:rPr>
        <w:t xml:space="preserve">  </w:t>
      </w:r>
      <w:del w:id="79" w:author="Rico de Faria" w:date="2013-12-05T13:08:00Z">
        <w:r w:rsidR="00FC74B3" w:rsidDel="00663A7E">
          <w:rPr>
            <w:b/>
            <w:sz w:val="20"/>
          </w:rPr>
          <w:delText xml:space="preserve"> </w:delText>
        </w:r>
      </w:del>
      <w:r w:rsidR="00FD3F4B" w:rsidRPr="002E3CF0">
        <w:rPr>
          <w:b/>
          <w:sz w:val="20"/>
        </w:rPr>
        <w:t>A RURAL INNOVATION PROCESS WITHIN A COMPLEX ADAPTIVE SYSTEM</w:t>
      </w:r>
      <w:r w:rsidR="00FD3F4B">
        <w:rPr>
          <w:rStyle w:val="FootnoteReference"/>
          <w:b/>
          <w:sz w:val="20"/>
        </w:rPr>
        <w:footnoteReference w:id="3"/>
      </w:r>
    </w:p>
    <w:p w:rsidR="00FD3F4B" w:rsidRDefault="00FD3F4B" w:rsidP="00FD3F4B">
      <w:pPr>
        <w:spacing w:after="0"/>
        <w:rPr>
          <w:b/>
          <w:sz w:val="20"/>
        </w:rPr>
      </w:pPr>
    </w:p>
    <w:p w:rsidR="007A44A0" w:rsidRDefault="007A44A0" w:rsidP="007A44A0">
      <w:pPr>
        <w:pStyle w:val="ListParagraph"/>
        <w:numPr>
          <w:ilvl w:val="0"/>
          <w:numId w:val="5"/>
          <w:ins w:id="80" w:author="Rico de Faria" w:date="2013-12-05T13:02:00Z"/>
        </w:numPr>
        <w:spacing w:after="0"/>
        <w:rPr>
          <w:ins w:id="81" w:author="Rico de Faria" w:date="2013-12-05T13:02:00Z"/>
          <w:sz w:val="20"/>
        </w:rPr>
      </w:pPr>
      <w:ins w:id="82" w:author="Rico de Faria" w:date="2013-12-05T13:02:00Z">
        <w:r>
          <w:rPr>
            <w:sz w:val="20"/>
          </w:rPr>
          <w:t>Creativity refers to an individual or collective state of mind that permits a new idea to emerge leading to an invention</w:t>
        </w:r>
        <w:r w:rsidR="00663A7E">
          <w:rPr>
            <w:sz w:val="20"/>
          </w:rPr>
          <w:t xml:space="preserve">, i.e. the first idea about a new product, method, </w:t>
        </w:r>
        <w:r>
          <w:rPr>
            <w:sz w:val="20"/>
          </w:rPr>
          <w:t>process. An innovation arises once an invention is developed and applied on a commercial scale.</w:t>
        </w:r>
      </w:ins>
    </w:p>
    <w:p w:rsidR="00000000" w:rsidRDefault="00CA35E0">
      <w:pPr>
        <w:pStyle w:val="ListParagraph"/>
        <w:numPr>
          <w:ins w:id="83" w:author="Rico de Faria" w:date="2013-12-05T13:02:00Z"/>
        </w:numPr>
        <w:spacing w:after="0"/>
        <w:ind w:left="360"/>
        <w:rPr>
          <w:ins w:id="84" w:author="Rico de Faria" w:date="2013-12-05T13:02:00Z"/>
          <w:sz w:val="20"/>
        </w:rPr>
        <w:pPrChange w:id="85" w:author="Rico de Faria" w:date="2013-12-05T13:02:00Z">
          <w:pPr>
            <w:pStyle w:val="ListParagraph"/>
            <w:spacing w:after="0"/>
            <w:ind w:left="0"/>
          </w:pPr>
        </w:pPrChange>
      </w:pPr>
    </w:p>
    <w:p w:rsidR="00FD3F4B" w:rsidRDefault="00FD3F4B" w:rsidP="00FD3F4B">
      <w:pPr>
        <w:pStyle w:val="ListParagraph"/>
        <w:numPr>
          <w:ilvl w:val="0"/>
          <w:numId w:val="5"/>
        </w:numPr>
        <w:spacing w:after="0"/>
        <w:rPr>
          <w:ins w:id="86" w:author="Rico de Faria" w:date="2013-12-05T13:02:00Z"/>
          <w:sz w:val="20"/>
        </w:rPr>
      </w:pPr>
      <w:r>
        <w:rPr>
          <w:sz w:val="20"/>
        </w:rPr>
        <w:t>F</w:t>
      </w:r>
      <w:r w:rsidRPr="002E3CF0">
        <w:rPr>
          <w:sz w:val="20"/>
        </w:rPr>
        <w:t>armer</w:t>
      </w:r>
      <w:r>
        <w:rPr>
          <w:sz w:val="20"/>
        </w:rPr>
        <w:t>s</w:t>
      </w:r>
      <w:r w:rsidRPr="002E3CF0">
        <w:rPr>
          <w:sz w:val="20"/>
        </w:rPr>
        <w:t xml:space="preserve"> / rural entrepreneur</w:t>
      </w:r>
      <w:r>
        <w:rPr>
          <w:sz w:val="20"/>
        </w:rPr>
        <w:t>s</w:t>
      </w:r>
      <w:r w:rsidRPr="002E3CF0">
        <w:rPr>
          <w:sz w:val="20"/>
        </w:rPr>
        <w:t xml:space="preserve"> </w:t>
      </w:r>
      <w:r>
        <w:rPr>
          <w:sz w:val="20"/>
        </w:rPr>
        <w:t>(like all</w:t>
      </w:r>
      <w:r w:rsidRPr="002E3CF0">
        <w:rPr>
          <w:sz w:val="20"/>
        </w:rPr>
        <w:t xml:space="preserve"> </w:t>
      </w:r>
      <w:r>
        <w:rPr>
          <w:sz w:val="20"/>
        </w:rPr>
        <w:t>human beings)</w:t>
      </w:r>
      <w:r w:rsidRPr="002E3CF0">
        <w:rPr>
          <w:sz w:val="20"/>
        </w:rPr>
        <w:t xml:space="preserve"> </w:t>
      </w:r>
      <w:r>
        <w:rPr>
          <w:sz w:val="20"/>
        </w:rPr>
        <w:t xml:space="preserve">can be seen </w:t>
      </w:r>
      <w:r w:rsidRPr="002E3CF0">
        <w:rPr>
          <w:sz w:val="20"/>
        </w:rPr>
        <w:t>in themselves</w:t>
      </w:r>
      <w:r>
        <w:rPr>
          <w:sz w:val="20"/>
        </w:rPr>
        <w:t xml:space="preserve"> as</w:t>
      </w:r>
      <w:r w:rsidRPr="002E3CF0">
        <w:rPr>
          <w:sz w:val="20"/>
        </w:rPr>
        <w:t xml:space="preserve"> open </w:t>
      </w:r>
      <w:commentRangeStart w:id="87"/>
      <w:r w:rsidRPr="002E3CF0">
        <w:rPr>
          <w:sz w:val="20"/>
        </w:rPr>
        <w:t>complex adaptive systems as they interact and adjust continuously to the environment in which they live</w:t>
      </w:r>
      <w:ins w:id="88" w:author="Rico de Faria" w:date="2013-12-03T12:21:00Z">
        <w:r w:rsidR="003B62C5">
          <w:rPr>
            <w:sz w:val="20"/>
          </w:rPr>
          <w:t xml:space="preserve"> – for example, changing weather conditions, emerging new markets, political changes</w:t>
        </w:r>
      </w:ins>
      <w:del w:id="89" w:author="Rico de Faria" w:date="2013-12-03T12:21:00Z">
        <w:r w:rsidRPr="002E3CF0" w:rsidDel="003B62C5">
          <w:rPr>
            <w:sz w:val="20"/>
          </w:rPr>
          <w:delText>.</w:delText>
        </w:r>
      </w:del>
      <w:ins w:id="90" w:author="Rico de Faria" w:date="2013-12-03T12:22:00Z">
        <w:r w:rsidR="003B62C5">
          <w:rPr>
            <w:sz w:val="20"/>
          </w:rPr>
          <w:t xml:space="preserve">, etc. </w:t>
        </w:r>
      </w:ins>
      <w:del w:id="91" w:author="Rico de Faria" w:date="2013-12-03T12:22:00Z">
        <w:r w:rsidRPr="002E3CF0" w:rsidDel="003B62C5">
          <w:rPr>
            <w:sz w:val="20"/>
          </w:rPr>
          <w:delText xml:space="preserve"> </w:delText>
        </w:r>
      </w:del>
      <w:commentRangeStart w:id="92"/>
      <w:r w:rsidRPr="002E3CF0">
        <w:rPr>
          <w:sz w:val="20"/>
        </w:rPr>
        <w:t>In</w:t>
      </w:r>
      <w:commentRangeEnd w:id="92"/>
      <w:r w:rsidR="00237AAC">
        <w:rPr>
          <w:rStyle w:val="CommentReference"/>
        </w:rPr>
        <w:commentReference w:id="92"/>
      </w:r>
      <w:r w:rsidRPr="002E3CF0">
        <w:rPr>
          <w:sz w:val="20"/>
        </w:rPr>
        <w:t xml:space="preserve"> so doing, they each go through a learning process </w:t>
      </w:r>
      <w:r>
        <w:rPr>
          <w:sz w:val="20"/>
        </w:rPr>
        <w:t>leading</w:t>
      </w:r>
      <w:r w:rsidRPr="002E3CF0">
        <w:rPr>
          <w:sz w:val="20"/>
        </w:rPr>
        <w:t xml:space="preserve"> them to change their daily actions / behaviour; knowledge, capabilities</w:t>
      </w:r>
      <w:r>
        <w:rPr>
          <w:sz w:val="20"/>
        </w:rPr>
        <w:t xml:space="preserve"> and skills; values and beliefs</w:t>
      </w:r>
      <w:r w:rsidRPr="002E3CF0">
        <w:rPr>
          <w:sz w:val="20"/>
        </w:rPr>
        <w:t>, their way of thinking, motivation and working traits; and even th</w:t>
      </w:r>
      <w:r>
        <w:rPr>
          <w:sz w:val="20"/>
        </w:rPr>
        <w:t xml:space="preserve">eir role or function in </w:t>
      </w:r>
      <w:del w:id="93" w:author="Rico de Faria" w:date="2013-12-05T10:56:00Z">
        <w:r w:rsidDel="003C3DB0">
          <w:rPr>
            <w:sz w:val="20"/>
          </w:rPr>
          <w:delText>society</w:delText>
        </w:r>
      </w:del>
      <w:ins w:id="94" w:author="Rico de Faria" w:date="2013-12-05T10:56:00Z">
        <w:r w:rsidR="003C3DB0">
          <w:rPr>
            <w:sz w:val="20"/>
          </w:rPr>
          <w:t>the community</w:t>
        </w:r>
      </w:ins>
      <w:r w:rsidRPr="002E3CF0">
        <w:rPr>
          <w:sz w:val="20"/>
        </w:rPr>
        <w:t>.</w:t>
      </w:r>
      <w:commentRangeEnd w:id="87"/>
      <w:r>
        <w:rPr>
          <w:rStyle w:val="CommentReference"/>
          <w:vanish/>
        </w:rPr>
        <w:commentReference w:id="87"/>
      </w:r>
    </w:p>
    <w:p w:rsidR="00000000" w:rsidRDefault="00CA35E0">
      <w:pPr>
        <w:numPr>
          <w:ins w:id="95" w:author="Rico de Faria" w:date="2013-12-05T13:02:00Z"/>
        </w:numPr>
        <w:spacing w:after="0"/>
        <w:rPr>
          <w:ins w:id="96" w:author="Rico de Faria" w:date="2013-12-05T13:02:00Z"/>
          <w:sz w:val="20"/>
        </w:rPr>
        <w:pPrChange w:id="97" w:author="Rico de Faria" w:date="2013-12-05T13:02:00Z">
          <w:pPr>
            <w:pStyle w:val="ListParagraph"/>
            <w:numPr>
              <w:numId w:val="5"/>
            </w:numPr>
            <w:spacing w:after="0"/>
            <w:ind w:left="360" w:hanging="360"/>
          </w:pPr>
        </w:pPrChange>
      </w:pPr>
    </w:p>
    <w:p w:rsidR="00000000" w:rsidRDefault="00CA35E0">
      <w:pPr>
        <w:pStyle w:val="ListParagraph"/>
        <w:numPr>
          <w:ins w:id="98" w:author="Rico de Faria" w:date="2013-12-05T13:02:00Z"/>
        </w:numPr>
        <w:spacing w:after="0"/>
        <w:ind w:left="360"/>
        <w:rPr>
          <w:sz w:val="20"/>
        </w:rPr>
        <w:pPrChange w:id="99" w:author="Rico de Faria" w:date="2013-12-05T13:02:00Z">
          <w:pPr>
            <w:pStyle w:val="ListParagraph"/>
            <w:spacing w:after="0"/>
            <w:ind w:left="0"/>
          </w:pPr>
        </w:pPrChange>
      </w:pPr>
    </w:p>
    <w:p w:rsidR="00FD3F4B" w:rsidDel="00F91DE7" w:rsidRDefault="00FD3F4B" w:rsidP="00FD3F4B">
      <w:pPr>
        <w:pStyle w:val="ListParagraph"/>
        <w:spacing w:after="0"/>
        <w:ind w:left="360"/>
        <w:rPr>
          <w:del w:id="100" w:author="Rico de Faria" w:date="2013-12-04T16:57:00Z"/>
          <w:sz w:val="20"/>
        </w:rPr>
      </w:pPr>
      <w:commentRangeStart w:id="101"/>
    </w:p>
    <w:p w:rsidR="00FD3F4B" w:rsidRPr="00AB5D92" w:rsidRDefault="00FD3F4B" w:rsidP="00FD3F4B">
      <w:pPr>
        <w:pBdr>
          <w:top w:val="single" w:sz="4" w:space="1" w:color="auto"/>
          <w:left w:val="single" w:sz="4" w:space="4" w:color="auto"/>
          <w:bottom w:val="single" w:sz="4" w:space="1" w:color="auto"/>
          <w:right w:val="single" w:sz="4" w:space="4" w:color="auto"/>
        </w:pBdr>
        <w:spacing w:after="0"/>
        <w:rPr>
          <w:b/>
          <w:sz w:val="20"/>
        </w:rPr>
      </w:pPr>
      <w:r w:rsidRPr="00126D08">
        <w:rPr>
          <w:b/>
          <w:noProof/>
          <w:sz w:val="20"/>
          <w:lang w:val="en-US"/>
        </w:rPr>
        <w:drawing>
          <wp:anchor distT="0" distB="0" distL="114300" distR="114300" simplePos="0" relativeHeight="251661312" behindDoc="0" locked="0" layoutInCell="1" allowOverlap="1">
            <wp:simplePos x="0" y="0"/>
            <wp:positionH relativeFrom="column">
              <wp:posOffset>25400</wp:posOffset>
            </wp:positionH>
            <wp:positionV relativeFrom="paragraph">
              <wp:posOffset>19685</wp:posOffset>
            </wp:positionV>
            <wp:extent cx="1969135" cy="2836333"/>
            <wp:effectExtent l="25400" t="0" r="12065" b="0"/>
            <wp:wrapTight wrapText="bothSides">
              <wp:wrapPolygon edited="0">
                <wp:start x="-279" y="0"/>
                <wp:lineTo x="-279" y="21471"/>
                <wp:lineTo x="21732" y="21471"/>
                <wp:lineTo x="21732" y="0"/>
                <wp:lineTo x="-279" y="0"/>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969135" cy="2836333"/>
                    </a:xfrm>
                    <a:prstGeom prst="rect">
                      <a:avLst/>
                    </a:prstGeom>
                    <a:noFill/>
                    <a:ln w="9525">
                      <a:noFill/>
                      <a:miter lim="800000"/>
                      <a:headEnd/>
                      <a:tailEnd/>
                    </a:ln>
                  </pic:spPr>
                </pic:pic>
              </a:graphicData>
            </a:graphic>
          </wp:anchor>
        </w:drawing>
      </w:r>
      <w:r w:rsidRPr="00AB5D92">
        <w:rPr>
          <w:b/>
          <w:sz w:val="20"/>
        </w:rPr>
        <w:t xml:space="preserve">Fig.1: Levels of </w:t>
      </w:r>
      <w:commentRangeStart w:id="102"/>
      <w:r w:rsidRPr="00AB5D92">
        <w:rPr>
          <w:b/>
          <w:sz w:val="20"/>
        </w:rPr>
        <w:t>learning</w:t>
      </w:r>
      <w:commentRangeEnd w:id="102"/>
      <w:r w:rsidR="00237AAC">
        <w:rPr>
          <w:rStyle w:val="CommentReference"/>
        </w:rPr>
        <w:commentReference w:id="102"/>
      </w:r>
    </w:p>
    <w:commentRangeEnd w:id="101"/>
    <w:p w:rsidR="00FD3F4B" w:rsidRDefault="00FD3F4B" w:rsidP="00FD3F4B">
      <w:pPr>
        <w:pBdr>
          <w:top w:val="single" w:sz="4" w:space="1" w:color="auto"/>
          <w:left w:val="single" w:sz="4" w:space="4" w:color="auto"/>
          <w:bottom w:val="single" w:sz="4" w:space="1" w:color="auto"/>
          <w:right w:val="single" w:sz="4" w:space="4" w:color="auto"/>
        </w:pBdr>
        <w:spacing w:after="0"/>
        <w:rPr>
          <w:sz w:val="20"/>
        </w:rPr>
      </w:pPr>
      <w:r>
        <w:rPr>
          <w:rStyle w:val="CommentReference"/>
          <w:vanish/>
        </w:rPr>
        <w:commentReference w:id="101"/>
      </w:r>
    </w:p>
    <w:p w:rsidR="00FD3F4B" w:rsidRPr="00103F8F" w:rsidDel="00F91DE7" w:rsidRDefault="00FD3F4B" w:rsidP="00FD3F4B">
      <w:pPr>
        <w:pBdr>
          <w:top w:val="single" w:sz="4" w:space="1" w:color="auto"/>
          <w:left w:val="single" w:sz="4" w:space="4" w:color="auto"/>
          <w:bottom w:val="single" w:sz="4" w:space="1" w:color="auto"/>
          <w:right w:val="single" w:sz="4" w:space="4" w:color="auto"/>
        </w:pBdr>
        <w:spacing w:after="0"/>
        <w:rPr>
          <w:del w:id="103" w:author="Rico de Faria" w:date="2013-12-04T16:58:00Z"/>
          <w:b/>
          <w:sz w:val="20"/>
        </w:rPr>
      </w:pPr>
      <w:r w:rsidRPr="002E3CF0">
        <w:rPr>
          <w:sz w:val="20"/>
        </w:rPr>
        <w:t xml:space="preserve">Interactions by a farmer and others with their work environment may not lead to any change in their daily work practice – no learning (0). However, most people want to improve results of their day’s work – especially when their motivation traits, their deeper values and beliefs, and sense of self are triggered by circumstances. </w:t>
      </w:r>
    </w:p>
    <w:p w:rsidR="00FD3F4B" w:rsidDel="00F91DE7" w:rsidRDefault="00FD3F4B" w:rsidP="00FD3F4B">
      <w:pPr>
        <w:pBdr>
          <w:top w:val="single" w:sz="4" w:space="1" w:color="auto"/>
          <w:left w:val="single" w:sz="4" w:space="4" w:color="auto"/>
          <w:bottom w:val="single" w:sz="4" w:space="1" w:color="auto"/>
          <w:right w:val="single" w:sz="4" w:space="4" w:color="auto"/>
        </w:pBdr>
        <w:spacing w:after="0"/>
        <w:rPr>
          <w:del w:id="104" w:author="Rico de Faria" w:date="2013-12-04T16:58:00Z"/>
          <w:sz w:val="20"/>
        </w:rPr>
      </w:pPr>
    </w:p>
    <w:p w:rsidR="00FD3F4B" w:rsidRDefault="00FD3F4B" w:rsidP="00FD3F4B">
      <w:pPr>
        <w:pBdr>
          <w:top w:val="single" w:sz="4" w:space="1" w:color="auto"/>
          <w:left w:val="single" w:sz="4" w:space="4" w:color="auto"/>
          <w:bottom w:val="single" w:sz="4" w:space="1" w:color="auto"/>
          <w:right w:val="single" w:sz="4" w:space="4" w:color="auto"/>
        </w:pBdr>
        <w:spacing w:after="0"/>
        <w:rPr>
          <w:sz w:val="20"/>
        </w:rPr>
      </w:pPr>
      <w:r w:rsidRPr="002E3CF0">
        <w:rPr>
          <w:sz w:val="20"/>
        </w:rPr>
        <w:t xml:space="preserve">When this occurs: </w:t>
      </w:r>
    </w:p>
    <w:p w:rsidR="00FD3F4B" w:rsidRDefault="00FD3F4B" w:rsidP="00FD3F4B">
      <w:pPr>
        <w:pBdr>
          <w:top w:val="single" w:sz="4" w:space="1" w:color="auto"/>
          <w:left w:val="single" w:sz="4" w:space="4" w:color="auto"/>
          <w:bottom w:val="single" w:sz="4" w:space="1" w:color="auto"/>
          <w:right w:val="single" w:sz="4" w:space="4" w:color="auto"/>
        </w:pBdr>
        <w:spacing w:after="0"/>
        <w:rPr>
          <w:sz w:val="20"/>
        </w:rPr>
      </w:pPr>
      <w:r>
        <w:rPr>
          <w:sz w:val="20"/>
        </w:rPr>
        <w:t xml:space="preserve">1. </w:t>
      </w:r>
      <w:r w:rsidRPr="00103F8F">
        <w:rPr>
          <w:sz w:val="20"/>
        </w:rPr>
        <w:t xml:space="preserve">They may be motivated to learn how to change their skills, capabilities and knowledge (K,C,S); </w:t>
      </w:r>
      <w:r>
        <w:rPr>
          <w:sz w:val="20"/>
        </w:rPr>
        <w:t xml:space="preserve">    </w:t>
      </w:r>
    </w:p>
    <w:p w:rsidR="00FD3F4B" w:rsidRDefault="00FD3F4B" w:rsidP="00FD3F4B">
      <w:pPr>
        <w:pBdr>
          <w:top w:val="single" w:sz="4" w:space="1" w:color="auto"/>
          <w:left w:val="single" w:sz="4" w:space="4" w:color="auto"/>
          <w:bottom w:val="single" w:sz="4" w:space="1" w:color="auto"/>
          <w:right w:val="single" w:sz="4" w:space="4" w:color="auto"/>
        </w:pBdr>
        <w:spacing w:after="0"/>
        <w:rPr>
          <w:sz w:val="20"/>
        </w:rPr>
      </w:pPr>
      <w:r>
        <w:rPr>
          <w:sz w:val="20"/>
        </w:rPr>
        <w:t xml:space="preserve">2. </w:t>
      </w:r>
      <w:r w:rsidRPr="00103F8F">
        <w:rPr>
          <w:sz w:val="20"/>
        </w:rPr>
        <w:t xml:space="preserve">Which in turn may lead them eventually to take on new beliefs and values (B,V) about what they do and to change their view of their community or the world in which they live. </w:t>
      </w:r>
    </w:p>
    <w:p w:rsidR="00FD3F4B" w:rsidRDefault="00FD3F4B" w:rsidP="00FD3F4B">
      <w:pPr>
        <w:pBdr>
          <w:top w:val="single" w:sz="4" w:space="1" w:color="auto"/>
          <w:left w:val="single" w:sz="4" w:space="4" w:color="auto"/>
          <w:bottom w:val="single" w:sz="4" w:space="1" w:color="auto"/>
          <w:right w:val="single" w:sz="4" w:space="4" w:color="auto"/>
        </w:pBdr>
        <w:spacing w:after="0"/>
        <w:rPr>
          <w:sz w:val="20"/>
        </w:rPr>
      </w:pPr>
      <w:r>
        <w:rPr>
          <w:sz w:val="20"/>
        </w:rPr>
        <w:t xml:space="preserve">3. </w:t>
      </w:r>
      <w:r w:rsidRPr="00103F8F">
        <w:rPr>
          <w:sz w:val="20"/>
        </w:rPr>
        <w:t xml:space="preserve">In some cases the learning process may lead further to a change in their sense of self/identity (I) and their role in their community. </w:t>
      </w:r>
    </w:p>
    <w:p w:rsidR="00FD3F4B" w:rsidDel="00F91DE7" w:rsidRDefault="00FD3F4B" w:rsidP="00FD3F4B">
      <w:pPr>
        <w:pBdr>
          <w:top w:val="single" w:sz="4" w:space="1" w:color="auto"/>
          <w:left w:val="single" w:sz="4" w:space="4" w:color="auto"/>
          <w:bottom w:val="single" w:sz="4" w:space="1" w:color="auto"/>
          <w:right w:val="single" w:sz="4" w:space="4" w:color="auto"/>
        </w:pBdr>
        <w:spacing w:after="0"/>
        <w:rPr>
          <w:del w:id="105" w:author="Rico de Faria" w:date="2013-12-04T16:58:00Z"/>
          <w:sz w:val="20"/>
        </w:rPr>
      </w:pPr>
    </w:p>
    <w:p w:rsidR="00FD3F4B" w:rsidRDefault="00FD3F4B" w:rsidP="00FD3F4B">
      <w:pPr>
        <w:pBdr>
          <w:top w:val="single" w:sz="4" w:space="1" w:color="auto"/>
          <w:left w:val="single" w:sz="4" w:space="4" w:color="auto"/>
          <w:bottom w:val="single" w:sz="4" w:space="1" w:color="auto"/>
          <w:right w:val="single" w:sz="4" w:space="4" w:color="auto"/>
        </w:pBdr>
        <w:spacing w:after="0"/>
        <w:rPr>
          <w:sz w:val="20"/>
        </w:rPr>
      </w:pPr>
      <w:r w:rsidRPr="00103F8F">
        <w:rPr>
          <w:sz w:val="20"/>
        </w:rPr>
        <w:t xml:space="preserve">While </w:t>
      </w:r>
      <w:r>
        <w:rPr>
          <w:sz w:val="20"/>
        </w:rPr>
        <w:t xml:space="preserve">level 1 </w:t>
      </w:r>
      <w:r w:rsidRPr="00103F8F">
        <w:rPr>
          <w:sz w:val="20"/>
        </w:rPr>
        <w:t>is about “</w:t>
      </w:r>
      <w:r w:rsidRPr="00103F8F">
        <w:rPr>
          <w:b/>
          <w:sz w:val="20"/>
        </w:rPr>
        <w:t>incremental</w:t>
      </w:r>
      <w:r w:rsidRPr="00103F8F">
        <w:rPr>
          <w:sz w:val="20"/>
        </w:rPr>
        <w:t xml:space="preserve">” learning and change, </w:t>
      </w:r>
      <w:r>
        <w:rPr>
          <w:sz w:val="20"/>
        </w:rPr>
        <w:t xml:space="preserve">levels 2 and 3 </w:t>
      </w:r>
      <w:r w:rsidRPr="00103F8F">
        <w:rPr>
          <w:sz w:val="20"/>
        </w:rPr>
        <w:t>are about “</w:t>
      </w:r>
      <w:r w:rsidRPr="00103F8F">
        <w:rPr>
          <w:b/>
          <w:sz w:val="20"/>
        </w:rPr>
        <w:t>transformative</w:t>
      </w:r>
      <w:r w:rsidRPr="00103F8F">
        <w:rPr>
          <w:sz w:val="20"/>
        </w:rPr>
        <w:t xml:space="preserve">” learning and change </w:t>
      </w:r>
      <w:r>
        <w:rPr>
          <w:sz w:val="20"/>
        </w:rPr>
        <w:t>that</w:t>
      </w:r>
      <w:r w:rsidRPr="00103F8F">
        <w:rPr>
          <w:sz w:val="20"/>
        </w:rPr>
        <w:t xml:space="preserve"> can be sustained through </w:t>
      </w:r>
      <w:commentRangeStart w:id="106"/>
      <w:r w:rsidRPr="00103F8F">
        <w:rPr>
          <w:sz w:val="20"/>
        </w:rPr>
        <w:t>time</w:t>
      </w:r>
      <w:commentRangeEnd w:id="106"/>
      <w:r w:rsidR="00237AAC">
        <w:rPr>
          <w:rStyle w:val="CommentReference"/>
        </w:rPr>
        <w:commentReference w:id="106"/>
      </w:r>
      <w:r w:rsidRPr="00103F8F">
        <w:rPr>
          <w:sz w:val="20"/>
        </w:rPr>
        <w:t>.</w:t>
      </w:r>
    </w:p>
    <w:p w:rsidR="00FD3F4B" w:rsidRDefault="00FD3F4B" w:rsidP="00FD3F4B">
      <w:pPr>
        <w:pBdr>
          <w:top w:val="single" w:sz="4" w:space="1" w:color="auto"/>
          <w:left w:val="single" w:sz="4" w:space="4" w:color="auto"/>
          <w:bottom w:val="single" w:sz="4" w:space="1" w:color="auto"/>
          <w:right w:val="single" w:sz="4" w:space="4" w:color="auto"/>
        </w:pBdr>
        <w:spacing w:after="0"/>
        <w:rPr>
          <w:sz w:val="20"/>
        </w:rPr>
      </w:pPr>
    </w:p>
    <w:p w:rsidR="00FD3F4B" w:rsidRPr="00103F8F" w:rsidDel="007A44A0" w:rsidRDefault="00FD3F4B" w:rsidP="00FD3F4B">
      <w:pPr>
        <w:spacing w:after="0"/>
        <w:rPr>
          <w:del w:id="107" w:author="Rico de Faria" w:date="2013-12-05T13:02:00Z"/>
          <w:sz w:val="20"/>
        </w:rPr>
      </w:pPr>
    </w:p>
    <w:p w:rsidR="00000000" w:rsidRDefault="00CA35E0">
      <w:pPr>
        <w:numPr>
          <w:ins w:id="108" w:author="Rico de Faria" w:date="2013-12-05T12:56:00Z"/>
        </w:numPr>
        <w:spacing w:after="0"/>
        <w:rPr>
          <w:ins w:id="109" w:author="Rico de Faria" w:date="2013-12-05T12:56:00Z"/>
          <w:sz w:val="20"/>
          <w:rPrChange w:id="110" w:author="Rico de Faria" w:date="2013-12-05T13:02:00Z">
            <w:rPr>
              <w:ins w:id="111" w:author="Rico de Faria" w:date="2013-12-05T12:56:00Z"/>
            </w:rPr>
          </w:rPrChange>
        </w:rPr>
        <w:pPrChange w:id="112" w:author="Rico de Faria" w:date="2013-12-05T13:02:00Z">
          <w:pPr>
            <w:pStyle w:val="ListParagraph"/>
            <w:spacing w:after="0"/>
            <w:ind w:left="0"/>
          </w:pPr>
        </w:pPrChange>
      </w:pPr>
    </w:p>
    <w:p w:rsidR="00FD3F4B" w:rsidDel="003C3DB0" w:rsidRDefault="00FD3F4B" w:rsidP="00FD3F4B">
      <w:pPr>
        <w:pStyle w:val="ListParagraph"/>
        <w:numPr>
          <w:ilvl w:val="0"/>
          <w:numId w:val="5"/>
        </w:numPr>
        <w:spacing w:after="0"/>
        <w:rPr>
          <w:del w:id="113" w:author="Rico de Faria" w:date="2013-12-05T10:59:00Z"/>
          <w:sz w:val="20"/>
        </w:rPr>
      </w:pPr>
      <w:commentRangeStart w:id="114"/>
      <w:r w:rsidRPr="002E3CF0">
        <w:rPr>
          <w:sz w:val="20"/>
        </w:rPr>
        <w:t xml:space="preserve">A smallholder farmer community may not be aware </w:t>
      </w:r>
      <w:commentRangeStart w:id="115"/>
      <w:r w:rsidRPr="002E3CF0">
        <w:rPr>
          <w:sz w:val="20"/>
        </w:rPr>
        <w:t xml:space="preserve">that his/her current daily work practice </w:t>
      </w:r>
      <w:commentRangeEnd w:id="115"/>
      <w:r w:rsidR="007E0EEA">
        <w:rPr>
          <w:rStyle w:val="CommentReference"/>
        </w:rPr>
        <w:commentReference w:id="115"/>
      </w:r>
      <w:r w:rsidRPr="002E3CF0">
        <w:rPr>
          <w:sz w:val="20"/>
        </w:rPr>
        <w:t>is no longer able to cope with changes in its work environment and its life conditions</w:t>
      </w:r>
      <w:ins w:id="116" w:author="Rico de Faria" w:date="2013-12-04T16:33:00Z">
        <w:r w:rsidR="00726975">
          <w:rPr>
            <w:sz w:val="20"/>
          </w:rPr>
          <w:t xml:space="preserve"> – or he/she may not be </w:t>
        </w:r>
      </w:ins>
      <w:ins w:id="117" w:author="Rico de Faria" w:date="2013-12-05T10:59:00Z">
        <w:r w:rsidR="003C3DB0">
          <w:rPr>
            <w:sz w:val="20"/>
          </w:rPr>
          <w:t>cap</w:t>
        </w:r>
      </w:ins>
      <w:ins w:id="118" w:author="Rico de Faria" w:date="2013-12-04T16:33:00Z">
        <w:r w:rsidR="00726975">
          <w:rPr>
            <w:sz w:val="20"/>
          </w:rPr>
          <w:t xml:space="preserve">able of doing anything about it. </w:t>
        </w:r>
      </w:ins>
      <w:del w:id="119" w:author="Rico de Faria" w:date="2013-12-04T16:33:00Z">
        <w:r w:rsidRPr="002E3CF0" w:rsidDel="00726975">
          <w:rPr>
            <w:sz w:val="20"/>
          </w:rPr>
          <w:delText>.</w:delText>
        </w:r>
      </w:del>
      <w:r w:rsidRPr="002E3CF0">
        <w:rPr>
          <w:sz w:val="20"/>
        </w:rPr>
        <w:t xml:space="preserve"> </w:t>
      </w:r>
      <w:ins w:id="120" w:author="Rico de Faria" w:date="2013-12-04T16:34:00Z">
        <w:r w:rsidR="00726975">
          <w:rPr>
            <w:sz w:val="20"/>
          </w:rPr>
          <w:t>S/h</w:t>
        </w:r>
      </w:ins>
      <w:del w:id="121" w:author="Rico de Faria" w:date="2013-12-04T16:34:00Z">
        <w:r w:rsidRPr="002E3CF0" w:rsidDel="00726975">
          <w:rPr>
            <w:sz w:val="20"/>
          </w:rPr>
          <w:delText>H</w:delText>
        </w:r>
      </w:del>
      <w:r w:rsidRPr="002E3CF0">
        <w:rPr>
          <w:sz w:val="20"/>
        </w:rPr>
        <w:t xml:space="preserve">e </w:t>
      </w:r>
      <w:commentRangeStart w:id="122"/>
      <w:r w:rsidRPr="002E3CF0">
        <w:rPr>
          <w:sz w:val="20"/>
        </w:rPr>
        <w:t>might</w:t>
      </w:r>
      <w:commentRangeEnd w:id="122"/>
      <w:r w:rsidR="00237AAC">
        <w:rPr>
          <w:rStyle w:val="CommentReference"/>
        </w:rPr>
        <w:commentReference w:id="122"/>
      </w:r>
      <w:r w:rsidRPr="002E3CF0">
        <w:rPr>
          <w:sz w:val="20"/>
        </w:rPr>
        <w:t xml:space="preserve"> be in a state of 0 learning from his daily actions / behaviour or even in a state of denial – a so-called “stuck state”.</w:t>
      </w:r>
      <w:r>
        <w:rPr>
          <w:sz w:val="20"/>
        </w:rPr>
        <w:t xml:space="preserve"> </w:t>
      </w:r>
      <w:commentRangeEnd w:id="114"/>
      <w:r>
        <w:rPr>
          <w:rStyle w:val="CommentReference"/>
          <w:vanish/>
        </w:rPr>
        <w:commentReference w:id="114"/>
      </w:r>
      <w:r w:rsidRPr="00CA725A">
        <w:rPr>
          <w:sz w:val="20"/>
        </w:rPr>
        <w:t xml:space="preserve">In this case there is deep resignation within the community because the situation has been </w:t>
      </w:r>
      <w:commentRangeStart w:id="123"/>
      <w:r w:rsidRPr="00CA725A">
        <w:rPr>
          <w:sz w:val="20"/>
        </w:rPr>
        <w:t xml:space="preserve">bad for too long. </w:t>
      </w:r>
      <w:commentRangeEnd w:id="123"/>
      <w:r w:rsidR="007E0EEA">
        <w:rPr>
          <w:rStyle w:val="CommentReference"/>
        </w:rPr>
        <w:commentReference w:id="123"/>
      </w:r>
      <w:r w:rsidRPr="00CA725A">
        <w:rPr>
          <w:sz w:val="20"/>
        </w:rPr>
        <w:t xml:space="preserve">They have lost </w:t>
      </w:r>
      <w:r>
        <w:rPr>
          <w:sz w:val="20"/>
        </w:rPr>
        <w:t>all</w:t>
      </w:r>
      <w:r w:rsidRPr="00CA725A">
        <w:rPr>
          <w:sz w:val="20"/>
        </w:rPr>
        <w:t xml:space="preserve"> hope for a possible change and often cannot imagine that change is at all</w:t>
      </w:r>
      <w:r>
        <w:rPr>
          <w:sz w:val="20"/>
        </w:rPr>
        <w:t xml:space="preserve"> possible</w:t>
      </w:r>
      <w:r w:rsidRPr="00CA725A">
        <w:rPr>
          <w:sz w:val="20"/>
        </w:rPr>
        <w:t xml:space="preserve">. In some cases there is a strong expectation for help from outside </w:t>
      </w:r>
      <w:commentRangeStart w:id="124"/>
      <w:r w:rsidRPr="00CA725A">
        <w:rPr>
          <w:sz w:val="20"/>
        </w:rPr>
        <w:t>(</w:t>
      </w:r>
      <w:commentRangeStart w:id="125"/>
      <w:r w:rsidRPr="00CA725A">
        <w:rPr>
          <w:sz w:val="20"/>
        </w:rPr>
        <w:t>dependency trap)</w:t>
      </w:r>
      <w:r>
        <w:rPr>
          <w:rStyle w:val="FootnoteReference"/>
          <w:sz w:val="20"/>
        </w:rPr>
        <w:footnoteReference w:id="4"/>
      </w:r>
      <w:r w:rsidRPr="00CA725A">
        <w:rPr>
          <w:sz w:val="20"/>
        </w:rPr>
        <w:t xml:space="preserve">. </w:t>
      </w:r>
      <w:commentRangeEnd w:id="124"/>
      <w:r>
        <w:rPr>
          <w:rStyle w:val="CommentReference"/>
          <w:vanish/>
        </w:rPr>
        <w:commentReference w:id="124"/>
      </w:r>
      <w:commentRangeEnd w:id="125"/>
      <w:r w:rsidR="007E0EEA">
        <w:rPr>
          <w:rStyle w:val="CommentReference"/>
        </w:rPr>
        <w:commentReference w:id="125"/>
      </w:r>
      <w:r w:rsidRPr="00CA725A">
        <w:rPr>
          <w:sz w:val="20"/>
        </w:rPr>
        <w:t xml:space="preserve">Possible causes are issues related to the </w:t>
      </w:r>
      <w:r>
        <w:rPr>
          <w:sz w:val="20"/>
        </w:rPr>
        <w:t>current situation of the</w:t>
      </w:r>
      <w:r w:rsidRPr="00CA725A">
        <w:rPr>
          <w:sz w:val="20"/>
        </w:rPr>
        <w:t xml:space="preserve"> economy, culture, politics, environment</w:t>
      </w:r>
      <w:r>
        <w:rPr>
          <w:sz w:val="20"/>
        </w:rPr>
        <w:t xml:space="preserve">, internal conflicts, education, </w:t>
      </w:r>
      <w:del w:id="134" w:author="Rico de Faria" w:date="2013-12-05T11:00:00Z">
        <w:r w:rsidRPr="00CA725A" w:rsidDel="003C3DB0">
          <w:rPr>
            <w:sz w:val="20"/>
          </w:rPr>
          <w:delText>training</w:delText>
        </w:r>
        <w:r w:rsidDel="003C3DB0">
          <w:rPr>
            <w:sz w:val="20"/>
          </w:rPr>
          <w:delText xml:space="preserve"> </w:delText>
        </w:r>
      </w:del>
      <w:ins w:id="135" w:author="Rico de Faria" w:date="2013-12-05T10:59:00Z">
        <w:r w:rsidR="003C3DB0">
          <w:rPr>
            <w:sz w:val="20"/>
          </w:rPr>
          <w:t>etc.</w:t>
        </w:r>
      </w:ins>
      <w:del w:id="136" w:author="Rico de Faria" w:date="2013-12-05T10:59:00Z">
        <w:r w:rsidDel="003C3DB0">
          <w:rPr>
            <w:sz w:val="20"/>
          </w:rPr>
          <w:delText>and so on</w:delText>
        </w:r>
        <w:r w:rsidRPr="00CA725A" w:rsidDel="003C3DB0">
          <w:rPr>
            <w:sz w:val="20"/>
          </w:rPr>
          <w:delText>.</w:delText>
        </w:r>
      </w:del>
    </w:p>
    <w:p w:rsidR="00FD3F4B" w:rsidRPr="003C3DB0" w:rsidRDefault="00FD3F4B" w:rsidP="00FD3F4B">
      <w:pPr>
        <w:pStyle w:val="ListParagraph"/>
        <w:numPr>
          <w:ilvl w:val="0"/>
          <w:numId w:val="5"/>
        </w:numPr>
        <w:spacing w:after="0"/>
        <w:rPr>
          <w:sz w:val="20"/>
        </w:rPr>
      </w:pPr>
    </w:p>
    <w:p w:rsidR="00000000" w:rsidRDefault="00CA35E0">
      <w:pPr>
        <w:pStyle w:val="ListParagraph"/>
        <w:numPr>
          <w:ins w:id="137" w:author="Rico de Faria" w:date="2013-12-05T10:59:00Z"/>
        </w:numPr>
        <w:spacing w:after="0"/>
        <w:ind w:left="360"/>
        <w:rPr>
          <w:ins w:id="138" w:author="Rico de Faria" w:date="2013-12-05T10:59:00Z"/>
          <w:sz w:val="20"/>
        </w:rPr>
        <w:pPrChange w:id="139" w:author="Rico de Faria" w:date="2013-12-05T10:59:00Z">
          <w:pPr>
            <w:pStyle w:val="ListParagraph"/>
            <w:spacing w:after="0"/>
            <w:ind w:left="0"/>
          </w:pPr>
        </w:pPrChange>
      </w:pPr>
    </w:p>
    <w:p w:rsidR="00FD3F4B" w:rsidRPr="003C3DB0" w:rsidRDefault="00FD3F4B" w:rsidP="00FD3F4B">
      <w:pPr>
        <w:pStyle w:val="ListParagraph"/>
        <w:numPr>
          <w:ilvl w:val="0"/>
          <w:numId w:val="5"/>
        </w:numPr>
        <w:spacing w:after="0"/>
        <w:rPr>
          <w:sz w:val="20"/>
        </w:rPr>
      </w:pPr>
      <w:r w:rsidRPr="003C3DB0">
        <w:rPr>
          <w:sz w:val="20"/>
        </w:rPr>
        <w:t>What motivates people to help themselves, to take initiative, to be creative and inventi</w:t>
      </w:r>
      <w:r w:rsidRPr="00874599">
        <w:rPr>
          <w:sz w:val="20"/>
        </w:rPr>
        <w:t>v</w:t>
      </w:r>
      <w:r w:rsidRPr="003C3DB0">
        <w:rPr>
          <w:sz w:val="20"/>
        </w:rPr>
        <w:t xml:space="preserve">e in order to get out of a “stuck state”? From an Integral/CAS/humanistic/potential-oriented perspective, </w:t>
      </w:r>
      <w:commentRangeStart w:id="140"/>
      <w:r w:rsidRPr="003C3DB0">
        <w:rPr>
          <w:sz w:val="20"/>
        </w:rPr>
        <w:t xml:space="preserve">human beings have all the internal resources they </w:t>
      </w:r>
      <w:r w:rsidRPr="00874599">
        <w:rPr>
          <w:sz w:val="20"/>
        </w:rPr>
        <w:t>n</w:t>
      </w:r>
      <w:r w:rsidRPr="003C3DB0">
        <w:rPr>
          <w:sz w:val="20"/>
        </w:rPr>
        <w:t>eed to cope with their living conditions</w:t>
      </w:r>
      <w:commentRangeEnd w:id="140"/>
      <w:r w:rsidR="00C35597" w:rsidRPr="00C35597">
        <w:rPr>
          <w:rStyle w:val="CommentReference"/>
          <w:vanish/>
          <w:sz w:val="20"/>
          <w:rPrChange w:id="141" w:author="Rico de Faria" w:date="2013-12-05T10:59:00Z">
            <w:rPr>
              <w:rStyle w:val="CommentReference"/>
              <w:vanish/>
            </w:rPr>
          </w:rPrChange>
        </w:rPr>
        <w:commentReference w:id="140"/>
      </w:r>
      <w:r w:rsidRPr="003C3DB0">
        <w:rPr>
          <w:sz w:val="20"/>
        </w:rPr>
        <w:t>; yet they do not always use these resources. A need to change their way of think</w:t>
      </w:r>
      <w:r w:rsidRPr="00874599">
        <w:rPr>
          <w:sz w:val="20"/>
        </w:rPr>
        <w:t>i</w:t>
      </w:r>
      <w:r w:rsidRPr="003C3DB0">
        <w:rPr>
          <w:sz w:val="20"/>
        </w:rPr>
        <w:t>ng, values, and beliefs emerges gradually as people become aware / conscious that their living conditions hav</w:t>
      </w:r>
      <w:r>
        <w:rPr>
          <w:sz w:val="20"/>
        </w:rPr>
        <w:t>e</w:t>
      </w:r>
      <w:r w:rsidRPr="003C3DB0">
        <w:rPr>
          <w:sz w:val="20"/>
        </w:rPr>
        <w:t xml:space="preserve"> changed in a very significant way (see Annex 2: About Spiral Dynamics)</w:t>
      </w:r>
      <w:ins w:id="142" w:author="Rico de Faria" w:date="2013-12-05T10:59:00Z">
        <w:r w:rsidR="003C3DB0">
          <w:rPr>
            <w:sz w:val="20"/>
          </w:rPr>
          <w:t xml:space="preserve">. </w:t>
        </w:r>
      </w:ins>
      <w:del w:id="143" w:author="Rico de Faria" w:date="2013-12-05T10:59:00Z">
        <w:r w:rsidRPr="003C3DB0" w:rsidDel="003C3DB0">
          <w:rPr>
            <w:sz w:val="20"/>
          </w:rPr>
          <w:delText xml:space="preserve"> – </w:delText>
        </w:r>
      </w:del>
      <w:ins w:id="144" w:author="Rico de Faria" w:date="2013-12-05T10:59:00Z">
        <w:r w:rsidR="003C3DB0">
          <w:rPr>
            <w:sz w:val="20"/>
          </w:rPr>
          <w:t>T</w:t>
        </w:r>
      </w:ins>
      <w:del w:id="145" w:author="Rico de Faria" w:date="2013-12-05T10:59:00Z">
        <w:r w:rsidRPr="003C3DB0" w:rsidDel="003C3DB0">
          <w:rPr>
            <w:sz w:val="20"/>
          </w:rPr>
          <w:delText>t</w:delText>
        </w:r>
      </w:del>
      <w:r w:rsidRPr="003C3DB0">
        <w:rPr>
          <w:sz w:val="20"/>
        </w:rPr>
        <w:t>hey are then no longer aligned with their environment. Through this gap, development and innovation are trigger</w:t>
      </w:r>
      <w:r>
        <w:rPr>
          <w:sz w:val="20"/>
        </w:rPr>
        <w:t>e</w:t>
      </w:r>
      <w:r w:rsidRPr="003C3DB0">
        <w:rPr>
          <w:sz w:val="20"/>
        </w:rPr>
        <w:t xml:space="preserve">d </w:t>
      </w:r>
      <w:r>
        <w:rPr>
          <w:sz w:val="20"/>
        </w:rPr>
        <w:t>an</w:t>
      </w:r>
      <w:r w:rsidRPr="003C3DB0">
        <w:rPr>
          <w:sz w:val="20"/>
        </w:rPr>
        <w:t>d people’s ways of thinking evolve in line with changes in their environment</w:t>
      </w:r>
      <w:del w:id="146" w:author="Rico de Faria" w:date="2013-12-04T16:37:00Z">
        <w:r w:rsidRPr="003C3DB0" w:rsidDel="00726975">
          <w:rPr>
            <w:sz w:val="20"/>
          </w:rPr>
          <w:delText xml:space="preserve"> i</w:delText>
        </w:r>
      </w:del>
      <w:ins w:id="147" w:author="Rico de Faria" w:date="2013-12-04T16:37:00Z">
        <w:r w:rsidR="00726975" w:rsidRPr="003C3DB0">
          <w:rPr>
            <w:rStyle w:val="FootnoteReference"/>
            <w:sz w:val="20"/>
          </w:rPr>
          <w:footnoteReference w:id="5"/>
        </w:r>
        <w:r w:rsidR="00726975" w:rsidRPr="003C3DB0">
          <w:rPr>
            <w:sz w:val="20"/>
          </w:rPr>
          <w:t xml:space="preserve"> i</w:t>
        </w:r>
      </w:ins>
      <w:r w:rsidRPr="003C3DB0">
        <w:rPr>
          <w:sz w:val="20"/>
        </w:rPr>
        <w:t xml:space="preserve">n terms </w:t>
      </w:r>
      <w:commentRangeStart w:id="159"/>
      <w:r w:rsidRPr="003C3DB0">
        <w:rPr>
          <w:sz w:val="20"/>
        </w:rPr>
        <w:t>of</w:t>
      </w:r>
      <w:commentRangeEnd w:id="159"/>
      <w:r w:rsidR="00C35597" w:rsidRPr="00C35597">
        <w:rPr>
          <w:rStyle w:val="CommentReference"/>
          <w:sz w:val="20"/>
          <w:rPrChange w:id="160" w:author="Rico de Faria" w:date="2013-12-05T10:59:00Z">
            <w:rPr>
              <w:rStyle w:val="CommentReference"/>
            </w:rPr>
          </w:rPrChange>
        </w:rPr>
        <w:commentReference w:id="159"/>
      </w:r>
      <w:r w:rsidRPr="003C3DB0">
        <w:rPr>
          <w:sz w:val="20"/>
        </w:rPr>
        <w:t>:</w:t>
      </w:r>
    </w:p>
    <w:p w:rsidR="00FD3F4B" w:rsidRPr="003C3DB0" w:rsidRDefault="00FD3F4B" w:rsidP="00FD3F4B">
      <w:pPr>
        <w:pStyle w:val="ListParagraph"/>
        <w:numPr>
          <w:ilvl w:val="0"/>
          <w:numId w:val="28"/>
        </w:numPr>
        <w:spacing w:after="0"/>
        <w:rPr>
          <w:sz w:val="20"/>
        </w:rPr>
      </w:pPr>
      <w:r w:rsidRPr="003C3DB0">
        <w:rPr>
          <w:sz w:val="20"/>
        </w:rPr>
        <w:t xml:space="preserve">How to </w:t>
      </w:r>
      <w:r w:rsidR="00663A7E" w:rsidRPr="003C3DB0">
        <w:rPr>
          <w:sz w:val="20"/>
        </w:rPr>
        <w:t>fulfil</w:t>
      </w:r>
      <w:r w:rsidRPr="003C3DB0">
        <w:rPr>
          <w:sz w:val="20"/>
        </w:rPr>
        <w:t xml:space="preserve"> survival needs; </w:t>
      </w:r>
    </w:p>
    <w:p w:rsidR="00FD3F4B" w:rsidRDefault="00FD3F4B" w:rsidP="00FD3F4B">
      <w:pPr>
        <w:pStyle w:val="ListParagraph"/>
        <w:numPr>
          <w:ilvl w:val="0"/>
          <w:numId w:val="28"/>
        </w:numPr>
        <w:spacing w:after="0"/>
        <w:rPr>
          <w:sz w:val="20"/>
        </w:rPr>
      </w:pPr>
      <w:r w:rsidRPr="003C3DB0">
        <w:rPr>
          <w:sz w:val="20"/>
        </w:rPr>
        <w:t xml:space="preserve">Informal family, clan, </w:t>
      </w:r>
      <w:r w:rsidRPr="00C71D60">
        <w:rPr>
          <w:sz w:val="20"/>
        </w:rPr>
        <w:t xml:space="preserve">tribal ties; </w:t>
      </w:r>
    </w:p>
    <w:p w:rsidR="00FD3F4B" w:rsidRDefault="00FD3F4B" w:rsidP="00FD3F4B">
      <w:pPr>
        <w:pStyle w:val="ListParagraph"/>
        <w:numPr>
          <w:ilvl w:val="0"/>
          <w:numId w:val="28"/>
        </w:numPr>
        <w:spacing w:after="0"/>
        <w:rPr>
          <w:sz w:val="20"/>
        </w:rPr>
      </w:pPr>
      <w:r>
        <w:rPr>
          <w:sz w:val="20"/>
        </w:rPr>
        <w:t>S</w:t>
      </w:r>
      <w:r w:rsidRPr="00C71D60">
        <w:rPr>
          <w:sz w:val="20"/>
        </w:rPr>
        <w:t>elf-d</w:t>
      </w:r>
      <w:r>
        <w:rPr>
          <w:sz w:val="20"/>
        </w:rPr>
        <w:t>evelopment, power, egocentricity</w:t>
      </w:r>
      <w:r w:rsidRPr="00C71D60">
        <w:rPr>
          <w:sz w:val="20"/>
        </w:rPr>
        <w:t xml:space="preserve">; </w:t>
      </w:r>
    </w:p>
    <w:p w:rsidR="00FD3F4B" w:rsidRDefault="00FD3F4B" w:rsidP="00FD3F4B">
      <w:pPr>
        <w:pStyle w:val="ListParagraph"/>
        <w:numPr>
          <w:ilvl w:val="0"/>
          <w:numId w:val="28"/>
        </w:numPr>
        <w:spacing w:after="0"/>
        <w:rPr>
          <w:sz w:val="20"/>
        </w:rPr>
      </w:pPr>
      <w:r>
        <w:rPr>
          <w:sz w:val="20"/>
        </w:rPr>
        <w:t xml:space="preserve">Strict </w:t>
      </w:r>
      <w:r w:rsidRPr="00C71D60">
        <w:rPr>
          <w:sz w:val="20"/>
        </w:rPr>
        <w:t xml:space="preserve">hierarchical structures, rules and procedures; </w:t>
      </w:r>
    </w:p>
    <w:p w:rsidR="00FD3F4B" w:rsidRDefault="00FD3F4B" w:rsidP="00FD3F4B">
      <w:pPr>
        <w:pStyle w:val="ListParagraph"/>
        <w:numPr>
          <w:ilvl w:val="0"/>
          <w:numId w:val="28"/>
        </w:numPr>
        <w:spacing w:after="0"/>
        <w:rPr>
          <w:sz w:val="20"/>
        </w:rPr>
      </w:pPr>
      <w:r>
        <w:rPr>
          <w:sz w:val="20"/>
        </w:rPr>
        <w:t>Achievement</w:t>
      </w:r>
      <w:r w:rsidRPr="00C71D60">
        <w:rPr>
          <w:sz w:val="20"/>
        </w:rPr>
        <w:t xml:space="preserve">, goal-setting, effectiveness; </w:t>
      </w:r>
      <w:r>
        <w:rPr>
          <w:sz w:val="20"/>
        </w:rPr>
        <w:t>wealth creation;</w:t>
      </w:r>
    </w:p>
    <w:p w:rsidR="00FD3F4B" w:rsidRDefault="00FD3F4B" w:rsidP="00FD3F4B">
      <w:pPr>
        <w:pStyle w:val="ListParagraph"/>
        <w:numPr>
          <w:ilvl w:val="0"/>
          <w:numId w:val="28"/>
        </w:numPr>
        <w:spacing w:after="0"/>
        <w:rPr>
          <w:sz w:val="20"/>
        </w:rPr>
      </w:pPr>
      <w:r>
        <w:rPr>
          <w:sz w:val="20"/>
        </w:rPr>
        <w:t>I</w:t>
      </w:r>
      <w:r w:rsidRPr="00C71D60">
        <w:rPr>
          <w:sz w:val="20"/>
        </w:rPr>
        <w:t xml:space="preserve">nclusiveness (respecting all minorities), environmental protection, ecology; </w:t>
      </w:r>
    </w:p>
    <w:p w:rsidR="00FD3F4B" w:rsidRDefault="00FD3F4B" w:rsidP="00FD3F4B">
      <w:pPr>
        <w:pStyle w:val="ListParagraph"/>
        <w:numPr>
          <w:ilvl w:val="0"/>
          <w:numId w:val="28"/>
        </w:numPr>
        <w:spacing w:after="0"/>
        <w:rPr>
          <w:sz w:val="20"/>
        </w:rPr>
      </w:pPr>
      <w:r>
        <w:rPr>
          <w:sz w:val="20"/>
        </w:rPr>
        <w:t>S</w:t>
      </w:r>
      <w:r w:rsidRPr="00C71D60">
        <w:rPr>
          <w:sz w:val="20"/>
        </w:rPr>
        <w:t>ystemic, integral,</w:t>
      </w:r>
      <w:r>
        <w:rPr>
          <w:sz w:val="20"/>
        </w:rPr>
        <w:t xml:space="preserve"> synthesis, balance of the whole, able to hold different perspectives and to align them within CAS, focus on flow rather than resistance to old structures</w:t>
      </w:r>
      <w:r w:rsidRPr="00C71D60">
        <w:rPr>
          <w:sz w:val="20"/>
        </w:rPr>
        <w:t>.</w:t>
      </w:r>
    </w:p>
    <w:p w:rsidR="00FD3F4B" w:rsidDel="007A44A0" w:rsidRDefault="00FD3F4B" w:rsidP="00FD3F4B">
      <w:pPr>
        <w:spacing w:after="0"/>
        <w:rPr>
          <w:del w:id="161" w:author="Rico de Faria" w:date="2013-12-05T13:03:00Z"/>
          <w:sz w:val="20"/>
        </w:rPr>
      </w:pPr>
    </w:p>
    <w:p w:rsidR="00FD3F4B" w:rsidRDefault="00FD3F4B" w:rsidP="00FD3F4B">
      <w:pPr>
        <w:pStyle w:val="ListParagraph"/>
        <w:numPr>
          <w:ilvl w:val="0"/>
          <w:numId w:val="30"/>
        </w:numPr>
        <w:spacing w:after="0"/>
        <w:ind w:left="360"/>
        <w:rPr>
          <w:sz w:val="20"/>
        </w:rPr>
      </w:pPr>
      <w:r>
        <w:rPr>
          <w:sz w:val="20"/>
        </w:rPr>
        <w:t xml:space="preserve">These misalignments </w:t>
      </w:r>
      <w:r w:rsidR="00924B94">
        <w:rPr>
          <w:sz w:val="20"/>
        </w:rPr>
        <w:t xml:space="preserve">can be seen </w:t>
      </w:r>
      <w:r>
        <w:rPr>
          <w:sz w:val="20"/>
        </w:rPr>
        <w:t>between farmers and their community (or between community and districts/country)</w:t>
      </w:r>
      <w:ins w:id="162" w:author="Rico de Faria" w:date="2013-12-05T11:01:00Z">
        <w:r w:rsidR="003C3DB0">
          <w:rPr>
            <w:sz w:val="20"/>
          </w:rPr>
          <w:t>;</w:t>
        </w:r>
      </w:ins>
      <w:r>
        <w:rPr>
          <w:sz w:val="20"/>
        </w:rPr>
        <w:t xml:space="preserve"> they appear </w:t>
      </w:r>
      <w:ins w:id="163" w:author="Rico de Faria" w:date="2013-12-05T11:01:00Z">
        <w:r w:rsidR="003C3DB0">
          <w:rPr>
            <w:sz w:val="20"/>
          </w:rPr>
          <w:t>between</w:t>
        </w:r>
      </w:ins>
      <w:del w:id="164" w:author="Rico de Faria" w:date="2013-12-05T11:01:00Z">
        <w:r w:rsidDel="003C3DB0">
          <w:rPr>
            <w:sz w:val="20"/>
          </w:rPr>
          <w:delText>as</w:delText>
        </w:r>
      </w:del>
      <w:r>
        <w:rPr>
          <w:sz w:val="20"/>
        </w:rPr>
        <w:t>:</w:t>
      </w:r>
    </w:p>
    <w:p w:rsidR="00FD3F4B" w:rsidRPr="00EE1449" w:rsidRDefault="00FD3F4B" w:rsidP="00C04847">
      <w:pPr>
        <w:pStyle w:val="ListParagraph"/>
        <w:numPr>
          <w:ilvl w:val="0"/>
          <w:numId w:val="33"/>
        </w:numPr>
        <w:spacing w:after="0"/>
        <w:rPr>
          <w:sz w:val="20"/>
        </w:rPr>
      </w:pPr>
      <w:commentRangeStart w:id="165"/>
      <w:r w:rsidRPr="00EE1449">
        <w:rPr>
          <w:sz w:val="20"/>
        </w:rPr>
        <w:t>Farmers’ internal mindsets, values, beliefs, thinking styles and the way they are expressed in their daily actions and behaviour;</w:t>
      </w:r>
    </w:p>
    <w:p w:rsidR="00C04847" w:rsidRDefault="00FD3F4B" w:rsidP="00FD3F4B">
      <w:pPr>
        <w:pStyle w:val="ListParagraph"/>
        <w:numPr>
          <w:ilvl w:val="1"/>
          <w:numId w:val="32"/>
        </w:numPr>
        <w:spacing w:after="0"/>
        <w:rPr>
          <w:sz w:val="20"/>
        </w:rPr>
      </w:pPr>
      <w:r w:rsidRPr="00EE1449">
        <w:rPr>
          <w:sz w:val="20"/>
        </w:rPr>
        <w:t>Farmers’ internal mindsets, values, beliefs, thinking styles and those predominant in the community’s culture, traditions, social norms as reflected structures, institutions, policies;</w:t>
      </w:r>
    </w:p>
    <w:p w:rsidR="00FD3F4B" w:rsidRPr="00EE1449" w:rsidRDefault="00C04847" w:rsidP="00FD3F4B">
      <w:pPr>
        <w:pStyle w:val="ListParagraph"/>
        <w:numPr>
          <w:ilvl w:val="1"/>
          <w:numId w:val="32"/>
        </w:numPr>
        <w:spacing w:after="0"/>
        <w:rPr>
          <w:sz w:val="20"/>
        </w:rPr>
      </w:pPr>
      <w:r>
        <w:rPr>
          <w:sz w:val="20"/>
        </w:rPr>
        <w:t>Farmers’ daily actions and behaviour and his</w:t>
      </w:r>
      <w:ins w:id="166" w:author="Rico de Faria" w:date="2013-12-05T11:01:00Z">
        <w:r w:rsidR="003C3DB0">
          <w:rPr>
            <w:sz w:val="20"/>
          </w:rPr>
          <w:t xml:space="preserve"> / her</w:t>
        </w:r>
      </w:ins>
      <w:r>
        <w:rPr>
          <w:sz w:val="20"/>
        </w:rPr>
        <w:t xml:space="preserve"> community / society structures, systems etc;</w:t>
      </w:r>
    </w:p>
    <w:p w:rsidR="00FD3F4B" w:rsidRPr="00EE1449" w:rsidRDefault="00FD3F4B" w:rsidP="00FD3F4B">
      <w:pPr>
        <w:pStyle w:val="ListParagraph"/>
        <w:numPr>
          <w:ilvl w:val="1"/>
          <w:numId w:val="32"/>
        </w:numPr>
        <w:spacing w:after="0"/>
        <w:rPr>
          <w:sz w:val="20"/>
        </w:rPr>
      </w:pPr>
      <w:r w:rsidRPr="00EE1449">
        <w:rPr>
          <w:sz w:val="20"/>
        </w:rPr>
        <w:t>The community’s culture, traditions, social norms and the way they are reflected in community structures, institutions, policies; daily work practice.</w:t>
      </w:r>
    </w:p>
    <w:commentRangeEnd w:id="165"/>
    <w:p w:rsidR="00FD3F4B" w:rsidRDefault="00FD3F4B" w:rsidP="00FD3F4B">
      <w:pPr>
        <w:spacing w:after="0"/>
        <w:ind w:left="360"/>
        <w:rPr>
          <w:sz w:val="20"/>
        </w:rPr>
      </w:pPr>
      <w:r>
        <w:rPr>
          <w:rStyle w:val="CommentReference"/>
          <w:vanish/>
        </w:rPr>
        <w:commentReference w:id="165"/>
      </w:r>
      <w:r>
        <w:rPr>
          <w:sz w:val="20"/>
        </w:rPr>
        <w:t>The</w:t>
      </w:r>
      <w:r w:rsidR="00C04847">
        <w:rPr>
          <w:sz w:val="20"/>
        </w:rPr>
        <w:t>se</w:t>
      </w:r>
      <w:r>
        <w:rPr>
          <w:sz w:val="20"/>
        </w:rPr>
        <w:t xml:space="preserve"> </w:t>
      </w:r>
      <w:r w:rsidRPr="00C04847">
        <w:rPr>
          <w:sz w:val="20"/>
        </w:rPr>
        <w:t>4 perspectives</w:t>
      </w:r>
      <w:r>
        <w:rPr>
          <w:sz w:val="20"/>
        </w:rPr>
        <w:t xml:space="preserve"> </w:t>
      </w:r>
      <w:del w:id="167" w:author="Rico de Faria" w:date="2013-12-05T13:04:00Z">
        <w:r w:rsidR="00C04847" w:rsidDel="007A44A0">
          <w:rPr>
            <w:sz w:val="20"/>
          </w:rPr>
          <w:delText xml:space="preserve">are </w:delText>
        </w:r>
        <w:r w:rsidDel="007A44A0">
          <w:rPr>
            <w:sz w:val="20"/>
          </w:rPr>
          <w:delText xml:space="preserve">provided by Integral Theory </w:delText>
        </w:r>
      </w:del>
      <w:r>
        <w:rPr>
          <w:sz w:val="20"/>
        </w:rPr>
        <w:t xml:space="preserve">(see Annex 3) </w:t>
      </w:r>
      <w:del w:id="168" w:author="Rico de Faria" w:date="2013-12-05T11:02:00Z">
        <w:r w:rsidR="00C04847" w:rsidDel="003C3DB0">
          <w:rPr>
            <w:sz w:val="20"/>
          </w:rPr>
          <w:delText xml:space="preserve">thus providing </w:delText>
        </w:r>
      </w:del>
      <w:r w:rsidR="00C04847">
        <w:rPr>
          <w:sz w:val="20"/>
        </w:rPr>
        <w:t>a</w:t>
      </w:r>
      <w:ins w:id="169" w:author="Rico de Faria" w:date="2013-12-05T11:02:00Z">
        <w:r w:rsidR="003C3DB0">
          <w:rPr>
            <w:sz w:val="20"/>
          </w:rPr>
          <w:t>nd make it possible to have a</w:t>
        </w:r>
      </w:ins>
      <w:r>
        <w:rPr>
          <w:sz w:val="20"/>
        </w:rPr>
        <w:t xml:space="preserve"> comprehensive view of development issues </w:t>
      </w:r>
      <w:del w:id="170" w:author="Rico de Faria" w:date="2013-12-05T13:04:00Z">
        <w:r w:rsidDel="007A44A0">
          <w:rPr>
            <w:sz w:val="20"/>
          </w:rPr>
          <w:delText>related to</w:delText>
        </w:r>
      </w:del>
      <w:ins w:id="171" w:author="Rico de Faria" w:date="2013-12-05T13:04:00Z">
        <w:r w:rsidR="007A44A0">
          <w:rPr>
            <w:sz w:val="20"/>
          </w:rPr>
          <w:t>related to</w:t>
        </w:r>
      </w:ins>
      <w:r>
        <w:rPr>
          <w:sz w:val="20"/>
        </w:rPr>
        <w:t xml:space="preserve"> </w:t>
      </w:r>
      <w:del w:id="172" w:author="Rico de Faria" w:date="2013-12-05T13:04:00Z">
        <w:r w:rsidDel="007A44A0">
          <w:rPr>
            <w:sz w:val="20"/>
          </w:rPr>
          <w:delText>a farmer’s</w:delText>
        </w:r>
      </w:del>
      <w:ins w:id="173" w:author="Rico de Faria" w:date="2013-12-05T13:04:00Z">
        <w:r w:rsidR="007A44A0">
          <w:rPr>
            <w:sz w:val="20"/>
          </w:rPr>
          <w:t>a</w:t>
        </w:r>
      </w:ins>
      <w:r>
        <w:rPr>
          <w:sz w:val="20"/>
        </w:rPr>
        <w:t xml:space="preserve"> </w:t>
      </w:r>
      <w:ins w:id="174" w:author="Rico de Faria" w:date="2013-12-05T13:05:00Z">
        <w:r w:rsidR="00575F31">
          <w:rPr>
            <w:sz w:val="20"/>
          </w:rPr>
          <w:t xml:space="preserve">farmer’s </w:t>
        </w:r>
      </w:ins>
      <w:r>
        <w:rPr>
          <w:sz w:val="20"/>
        </w:rPr>
        <w:t>innovation and a farmer community.</w:t>
      </w:r>
    </w:p>
    <w:p w:rsidR="00FD3F4B" w:rsidRPr="00557720" w:rsidRDefault="00FD3F4B" w:rsidP="00FD3F4B">
      <w:pPr>
        <w:spacing w:after="0"/>
        <w:ind w:left="360"/>
        <w:rPr>
          <w:sz w:val="20"/>
        </w:rPr>
      </w:pPr>
    </w:p>
    <w:p w:rsidR="00FD3F4B" w:rsidRPr="002E3CF0" w:rsidRDefault="00FD3F4B" w:rsidP="00FD3F4B">
      <w:pPr>
        <w:pStyle w:val="ListParagraph"/>
        <w:numPr>
          <w:ilvl w:val="0"/>
          <w:numId w:val="30"/>
        </w:numPr>
        <w:spacing w:after="0"/>
        <w:ind w:left="360"/>
        <w:rPr>
          <w:sz w:val="20"/>
        </w:rPr>
      </w:pPr>
      <w:r w:rsidRPr="002E3CF0">
        <w:rPr>
          <w:sz w:val="20"/>
        </w:rPr>
        <w:t xml:space="preserve">A farmer feels “consciously incompetent” (level of learning 1) and has an idea that may enable him </w:t>
      </w:r>
      <w:ins w:id="175" w:author="Michael Hauser" w:date="2013-12-03T07:37:00Z">
        <w:r w:rsidR="009C2D7B">
          <w:rPr>
            <w:sz w:val="20"/>
          </w:rPr>
          <w:t xml:space="preserve">or her </w:t>
        </w:r>
      </w:ins>
      <w:r w:rsidRPr="002E3CF0">
        <w:rPr>
          <w:sz w:val="20"/>
        </w:rPr>
        <w:t>and the community to adapt to changes in its work environment / living conditions; this idea may have been triggered in a variety of ways:</w:t>
      </w:r>
    </w:p>
    <w:p w:rsidR="00FD3F4B" w:rsidRPr="002E3CF0" w:rsidRDefault="00FD3F4B" w:rsidP="00FD3F4B">
      <w:pPr>
        <w:pStyle w:val="ListParagraph"/>
        <w:numPr>
          <w:ilvl w:val="0"/>
          <w:numId w:val="4"/>
        </w:numPr>
        <w:spacing w:after="0"/>
        <w:ind w:left="720"/>
        <w:rPr>
          <w:sz w:val="20"/>
        </w:rPr>
      </w:pPr>
      <w:commentRangeStart w:id="176"/>
      <w:r w:rsidRPr="002E3CF0">
        <w:rPr>
          <w:sz w:val="20"/>
        </w:rPr>
        <w:t>Internal dream or vision emerging through life supported by the strength of his own belief and values in the idea; internal dialogue</w:t>
      </w:r>
    </w:p>
    <w:p w:rsidR="00FD3F4B" w:rsidRPr="002E3CF0" w:rsidRDefault="00FD3F4B" w:rsidP="00FD3F4B">
      <w:pPr>
        <w:pStyle w:val="ListParagraph"/>
        <w:numPr>
          <w:ilvl w:val="0"/>
          <w:numId w:val="4"/>
        </w:numPr>
        <w:spacing w:after="0"/>
        <w:ind w:left="720"/>
        <w:rPr>
          <w:sz w:val="20"/>
        </w:rPr>
      </w:pPr>
      <w:r w:rsidRPr="002E3CF0">
        <w:rPr>
          <w:sz w:val="20"/>
        </w:rPr>
        <w:t>Recent event / news / opportunity arising in the commun</w:t>
      </w:r>
      <w:r>
        <w:rPr>
          <w:sz w:val="20"/>
        </w:rPr>
        <w:t>ity, district and / or country.</w:t>
      </w:r>
    </w:p>
    <w:p w:rsidR="00FD3F4B" w:rsidRPr="002E3CF0" w:rsidRDefault="00FD3F4B" w:rsidP="00FD3F4B">
      <w:pPr>
        <w:pStyle w:val="ListParagraph"/>
        <w:numPr>
          <w:ilvl w:val="0"/>
          <w:numId w:val="4"/>
        </w:numPr>
        <w:spacing w:after="0"/>
        <w:ind w:left="720"/>
        <w:rPr>
          <w:sz w:val="20"/>
        </w:rPr>
      </w:pPr>
      <w:r w:rsidRPr="002E3CF0">
        <w:rPr>
          <w:sz w:val="20"/>
        </w:rPr>
        <w:t>Discussions with family, relatives, friends (inner circle) and others in the community who might have relevant knowledge, experience, skills.</w:t>
      </w:r>
    </w:p>
    <w:commentRangeEnd w:id="176"/>
    <w:p w:rsidR="00FD3F4B" w:rsidRPr="002E3CF0" w:rsidRDefault="00FD3F4B" w:rsidP="00FD3F4B">
      <w:pPr>
        <w:spacing w:after="0"/>
        <w:ind w:left="360"/>
        <w:rPr>
          <w:sz w:val="20"/>
        </w:rPr>
      </w:pPr>
      <w:r>
        <w:rPr>
          <w:rStyle w:val="CommentReference"/>
          <w:vanish/>
        </w:rPr>
        <w:commentReference w:id="176"/>
      </w:r>
      <w:r w:rsidRPr="002E3CF0">
        <w:rPr>
          <w:sz w:val="20"/>
        </w:rPr>
        <w:t xml:space="preserve">These interactions are at the start of a process </w:t>
      </w:r>
      <w:r>
        <w:rPr>
          <w:sz w:val="20"/>
        </w:rPr>
        <w:t>from which the boundaries of</w:t>
      </w:r>
      <w:r w:rsidRPr="002E3CF0">
        <w:rPr>
          <w:sz w:val="20"/>
        </w:rPr>
        <w:t xml:space="preserve"> an </w:t>
      </w:r>
      <w:r>
        <w:rPr>
          <w:sz w:val="20"/>
        </w:rPr>
        <w:t>“</w:t>
      </w:r>
      <w:r w:rsidRPr="002E3CF0">
        <w:rPr>
          <w:sz w:val="20"/>
        </w:rPr>
        <w:t xml:space="preserve">innovation </w:t>
      </w:r>
      <w:r>
        <w:rPr>
          <w:sz w:val="20"/>
        </w:rPr>
        <w:t>system”</w:t>
      </w:r>
      <w:r w:rsidRPr="002E3CF0">
        <w:rPr>
          <w:sz w:val="20"/>
        </w:rPr>
        <w:t xml:space="preserve"> </w:t>
      </w:r>
      <w:r>
        <w:rPr>
          <w:sz w:val="20"/>
        </w:rPr>
        <w:t>might emerge to include</w:t>
      </w:r>
      <w:r w:rsidRPr="002E3CF0">
        <w:rPr>
          <w:sz w:val="20"/>
        </w:rPr>
        <w:t xml:space="preserve"> support / partnerships of other stakeholders – at the community, district and / or national levels</w:t>
      </w:r>
      <w:r w:rsidRPr="002E3CF0">
        <w:rPr>
          <w:rStyle w:val="FootnoteReference"/>
          <w:sz w:val="20"/>
        </w:rPr>
        <w:footnoteReference w:id="6"/>
      </w:r>
      <w:r w:rsidRPr="002E3CF0">
        <w:rPr>
          <w:sz w:val="20"/>
        </w:rPr>
        <w:t xml:space="preserve">. </w:t>
      </w:r>
    </w:p>
    <w:p w:rsidR="00FD3F4B" w:rsidRPr="002E3CF0" w:rsidRDefault="00FD3F4B" w:rsidP="00FD3F4B">
      <w:pPr>
        <w:spacing w:after="0"/>
        <w:ind w:left="360"/>
        <w:rPr>
          <w:sz w:val="20"/>
        </w:rPr>
      </w:pPr>
    </w:p>
    <w:p w:rsidR="00FD3F4B" w:rsidRDefault="00FD3F4B" w:rsidP="00FD3F4B">
      <w:pPr>
        <w:pStyle w:val="NormalWeb"/>
        <w:numPr>
          <w:ilvl w:val="0"/>
          <w:numId w:val="30"/>
        </w:numPr>
        <w:shd w:val="clear" w:color="auto" w:fill="FFFFFF"/>
        <w:spacing w:before="2" w:after="2"/>
        <w:ind w:left="360"/>
        <w:rPr>
          <w:rFonts w:ascii="Arial" w:hAnsi="Arial"/>
          <w:sz w:val="20"/>
          <w:szCs w:val="22"/>
        </w:rPr>
      </w:pPr>
      <w:r w:rsidRPr="00D25AA3">
        <w:rPr>
          <w:rFonts w:ascii="Arial" w:hAnsi="Arial"/>
          <w:sz w:val="20"/>
          <w:szCs w:val="22"/>
        </w:rPr>
        <w:t xml:space="preserve">The farmer identifies all </w:t>
      </w:r>
      <w:r w:rsidRPr="00D25AA3">
        <w:rPr>
          <w:rFonts w:ascii="Arial" w:hAnsi="Arial"/>
          <w:bCs/>
          <w:sz w:val="20"/>
          <w:szCs w:val="22"/>
        </w:rPr>
        <w:t xml:space="preserve">stakeholders who are </w:t>
      </w:r>
      <w:r w:rsidRPr="00D25AA3">
        <w:rPr>
          <w:rFonts w:ascii="Arial" w:hAnsi="Arial"/>
          <w:sz w:val="20"/>
          <w:szCs w:val="22"/>
        </w:rPr>
        <w:t>critical for the innovation process – that is,</w:t>
      </w:r>
      <w:r w:rsidRPr="00D25AA3">
        <w:rPr>
          <w:rFonts w:ascii="Arial" w:hAnsi="Arial"/>
          <w:bCs/>
          <w:sz w:val="20"/>
          <w:szCs w:val="22"/>
        </w:rPr>
        <w:t xml:space="preserve"> </w:t>
      </w:r>
      <w:r w:rsidRPr="00D25AA3">
        <w:rPr>
          <w:rFonts w:ascii="Arial" w:hAnsi="Arial"/>
          <w:sz w:val="20"/>
          <w:szCs w:val="22"/>
        </w:rPr>
        <w:t>those with whom he needs to establish trustworthy working relationships in order to convert his idea into an innovation with commercial and social impact on the co-evolution of the community. These stakeholders may be found withi</w:t>
      </w:r>
      <w:r>
        <w:rPr>
          <w:rFonts w:ascii="Arial" w:hAnsi="Arial"/>
          <w:sz w:val="20"/>
          <w:szCs w:val="22"/>
        </w:rPr>
        <w:t xml:space="preserve">n the community but also at the </w:t>
      </w:r>
    </w:p>
    <w:p w:rsidR="00FD3F4B" w:rsidRDefault="00FD3F4B" w:rsidP="00FD3F4B">
      <w:pPr>
        <w:pStyle w:val="NormalWeb"/>
        <w:shd w:val="clear" w:color="auto" w:fill="FFFFFF"/>
        <w:spacing w:before="2" w:after="2"/>
        <w:ind w:firstLine="360"/>
        <w:rPr>
          <w:rFonts w:ascii="Arial" w:hAnsi="Arial"/>
          <w:sz w:val="20"/>
          <w:szCs w:val="22"/>
        </w:rPr>
      </w:pPr>
      <w:r w:rsidRPr="00D25AA3">
        <w:rPr>
          <w:rFonts w:ascii="Arial" w:hAnsi="Arial"/>
          <w:sz w:val="20"/>
          <w:szCs w:val="22"/>
        </w:rPr>
        <w:t xml:space="preserve">district and national levels. </w:t>
      </w:r>
    </w:p>
    <w:p w:rsidR="00FD3F4B" w:rsidRDefault="00FD3F4B" w:rsidP="00FD3F4B">
      <w:pPr>
        <w:pStyle w:val="NormalWeb"/>
        <w:shd w:val="clear" w:color="auto" w:fill="FFFFFF"/>
        <w:spacing w:before="2" w:after="2"/>
        <w:ind w:firstLine="360"/>
        <w:rPr>
          <w:rFonts w:ascii="Arial" w:hAnsi="Arial"/>
          <w:sz w:val="20"/>
          <w:szCs w:val="22"/>
        </w:rPr>
      </w:pPr>
    </w:p>
    <w:p w:rsidR="00924B94" w:rsidDel="00F91DE7" w:rsidRDefault="00924B94" w:rsidP="00FD3F4B">
      <w:pPr>
        <w:pStyle w:val="NormalWeb"/>
        <w:shd w:val="clear" w:color="auto" w:fill="FFFFFF"/>
        <w:spacing w:before="2" w:after="2"/>
        <w:jc w:val="center"/>
        <w:rPr>
          <w:del w:id="177" w:author="Rico de Faria" w:date="2013-12-04T16:57:00Z"/>
          <w:rFonts w:ascii="Arial" w:hAnsi="Arial"/>
          <w:sz w:val="20"/>
          <w:szCs w:val="22"/>
        </w:rPr>
      </w:pPr>
    </w:p>
    <w:p w:rsidR="00FD3F4B" w:rsidRPr="00D25AA3" w:rsidRDefault="00FD3F4B" w:rsidP="00FD3F4B">
      <w:pPr>
        <w:pStyle w:val="NormalWeb"/>
        <w:shd w:val="clear" w:color="auto" w:fill="FFFFFF"/>
        <w:spacing w:before="2" w:after="2"/>
        <w:jc w:val="center"/>
        <w:rPr>
          <w:rFonts w:ascii="Arial" w:hAnsi="Arial"/>
          <w:sz w:val="20"/>
          <w:szCs w:val="22"/>
        </w:rPr>
      </w:pPr>
      <w:r>
        <w:rPr>
          <w:rFonts w:ascii="Arial" w:hAnsi="Arial"/>
          <w:noProof/>
          <w:sz w:val="20"/>
          <w:szCs w:val="22"/>
          <w:lang w:val="en-US"/>
        </w:rPr>
        <w:drawing>
          <wp:inline distT="0" distB="0" distL="0" distR="0">
            <wp:extent cx="2099310" cy="2576407"/>
            <wp:effectExtent l="25400" t="0" r="889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102665" cy="2580524"/>
                    </a:xfrm>
                    <a:prstGeom prst="rect">
                      <a:avLst/>
                    </a:prstGeom>
                    <a:noFill/>
                    <a:ln w="9525">
                      <a:noFill/>
                      <a:miter lim="800000"/>
                      <a:headEnd/>
                      <a:tailEnd/>
                    </a:ln>
                  </pic:spPr>
                </pic:pic>
              </a:graphicData>
            </a:graphic>
          </wp:inline>
        </w:drawing>
      </w:r>
    </w:p>
    <w:p w:rsidR="00FD3F4B" w:rsidRDefault="00FD3F4B" w:rsidP="00FD3F4B">
      <w:pPr>
        <w:widowControl w:val="0"/>
        <w:autoSpaceDE w:val="0"/>
        <w:autoSpaceDN w:val="0"/>
        <w:adjustRightInd w:val="0"/>
        <w:spacing w:after="0"/>
        <w:jc w:val="center"/>
        <w:rPr>
          <w:rFonts w:cs="Helvetica"/>
          <w:b/>
          <w:sz w:val="20"/>
        </w:rPr>
      </w:pPr>
    </w:p>
    <w:p w:rsidR="00FD3F4B" w:rsidRPr="002E3CF0" w:rsidRDefault="00FD3F4B" w:rsidP="00FD3F4B">
      <w:pPr>
        <w:widowControl w:val="0"/>
        <w:autoSpaceDE w:val="0"/>
        <w:autoSpaceDN w:val="0"/>
        <w:adjustRightInd w:val="0"/>
        <w:spacing w:after="0"/>
        <w:jc w:val="center"/>
        <w:rPr>
          <w:rFonts w:cs="Helvetica"/>
          <w:b/>
          <w:sz w:val="20"/>
        </w:rPr>
      </w:pPr>
      <w:r>
        <w:rPr>
          <w:rFonts w:cs="Helvetica"/>
          <w:b/>
          <w:sz w:val="20"/>
        </w:rPr>
        <w:t>Fig 2: Stakeholder networks and value systems in the community</w:t>
      </w:r>
      <w:r>
        <w:rPr>
          <w:rStyle w:val="FootnoteReference"/>
          <w:rFonts w:cs="Helvetica"/>
          <w:b/>
          <w:sz w:val="20"/>
        </w:rPr>
        <w:footnoteReference w:id="7"/>
      </w:r>
    </w:p>
    <w:p w:rsidR="00FD3F4B" w:rsidRPr="002E3CF0" w:rsidRDefault="00FD3F4B" w:rsidP="00FD3F4B">
      <w:pPr>
        <w:pStyle w:val="NormalWeb"/>
        <w:shd w:val="clear" w:color="auto" w:fill="FFFFFF"/>
        <w:spacing w:before="2" w:after="2"/>
        <w:ind w:left="360"/>
        <w:rPr>
          <w:rFonts w:ascii="Arial" w:hAnsi="Arial"/>
          <w:sz w:val="20"/>
        </w:rPr>
      </w:pPr>
    </w:p>
    <w:p w:rsidR="00FD3F4B" w:rsidRPr="00DA3659" w:rsidRDefault="00FD3F4B" w:rsidP="00FD3F4B">
      <w:pPr>
        <w:pStyle w:val="NormalWeb"/>
        <w:numPr>
          <w:ilvl w:val="0"/>
          <w:numId w:val="30"/>
        </w:numPr>
        <w:shd w:val="clear" w:color="auto" w:fill="FFFFFF"/>
        <w:spacing w:before="2" w:after="2"/>
        <w:ind w:left="360"/>
        <w:rPr>
          <w:rFonts w:ascii="Arial" w:hAnsi="Arial"/>
          <w:sz w:val="20"/>
        </w:rPr>
      </w:pPr>
      <w:r w:rsidRPr="00BA04A8">
        <w:rPr>
          <w:rFonts w:ascii="Arial" w:hAnsi="Arial"/>
          <w:sz w:val="20"/>
          <w:szCs w:val="22"/>
        </w:rPr>
        <w:t xml:space="preserve">The farmer discusses with all stakeholders (community, district and national levels) to be involved in his innovation proposal in order to agree on a set of activities that would need to be done and to identify </w:t>
      </w:r>
      <w:r>
        <w:rPr>
          <w:rFonts w:ascii="Arial" w:hAnsi="Arial"/>
          <w:sz w:val="20"/>
          <w:szCs w:val="22"/>
        </w:rPr>
        <w:t>the possible contribution of</w:t>
      </w:r>
      <w:r w:rsidRPr="00BA04A8">
        <w:rPr>
          <w:rFonts w:ascii="Arial" w:hAnsi="Arial"/>
          <w:sz w:val="20"/>
          <w:szCs w:val="22"/>
        </w:rPr>
        <w:t xml:space="preserve"> each </w:t>
      </w:r>
      <w:commentRangeStart w:id="178"/>
      <w:r w:rsidRPr="00BA04A8">
        <w:rPr>
          <w:rFonts w:ascii="Arial" w:hAnsi="Arial"/>
          <w:sz w:val="20"/>
          <w:szCs w:val="22"/>
        </w:rPr>
        <w:t>stakeholder</w:t>
      </w:r>
      <w:commentRangeEnd w:id="178"/>
      <w:r w:rsidR="009C2D7B">
        <w:rPr>
          <w:rStyle w:val="CommentReference"/>
          <w:rFonts w:ascii="Arial" w:hAnsi="Arial" w:cstheme="minorBidi"/>
        </w:rPr>
        <w:commentReference w:id="178"/>
      </w:r>
      <w:ins w:id="179" w:author="Rico de Faria" w:date="2013-12-04T16:40:00Z">
        <w:r w:rsidR="00EA5B2D">
          <w:rPr>
            <w:rFonts w:ascii="Arial" w:hAnsi="Arial"/>
            <w:sz w:val="20"/>
            <w:szCs w:val="22"/>
          </w:rPr>
          <w:t>, such as input suppliers, extension agents, traders, local government, etc.</w:t>
        </w:r>
      </w:ins>
      <w:del w:id="180" w:author="Rico de Faria" w:date="2013-12-04T16:40:00Z">
        <w:r w:rsidDel="00EA5B2D">
          <w:rPr>
            <w:rFonts w:ascii="Arial" w:hAnsi="Arial"/>
            <w:sz w:val="20"/>
            <w:szCs w:val="22"/>
          </w:rPr>
          <w:delText xml:space="preserve">. </w:delText>
        </w:r>
      </w:del>
    </w:p>
    <w:p w:rsidR="00FD3F4B" w:rsidRPr="00DA3659" w:rsidDel="00575F31" w:rsidRDefault="00FD3F4B" w:rsidP="00FD3F4B">
      <w:pPr>
        <w:pStyle w:val="NormalWeb"/>
        <w:shd w:val="clear" w:color="auto" w:fill="FFFFFF"/>
        <w:spacing w:before="2" w:after="2"/>
        <w:ind w:left="360"/>
        <w:rPr>
          <w:del w:id="181" w:author="Rico de Faria" w:date="2013-12-05T13:05:00Z"/>
          <w:rFonts w:ascii="Arial" w:hAnsi="Arial"/>
          <w:sz w:val="20"/>
          <w:szCs w:val="22"/>
        </w:rPr>
      </w:pPr>
    </w:p>
    <w:p w:rsidR="00FD3F4B" w:rsidRPr="009F17AB" w:rsidRDefault="00FD3F4B" w:rsidP="00FD3F4B">
      <w:pPr>
        <w:pStyle w:val="NormalWeb"/>
        <w:numPr>
          <w:ilvl w:val="0"/>
          <w:numId w:val="30"/>
        </w:numPr>
        <w:shd w:val="clear" w:color="auto" w:fill="FFFFFF"/>
        <w:spacing w:before="2" w:after="2"/>
        <w:ind w:left="426" w:hanging="426"/>
        <w:rPr>
          <w:rFonts w:ascii="Arial" w:hAnsi="Arial"/>
          <w:sz w:val="20"/>
        </w:rPr>
      </w:pPr>
      <w:r w:rsidRPr="00DA3659">
        <w:rPr>
          <w:rFonts w:ascii="Arial" w:hAnsi="Arial"/>
          <w:sz w:val="20"/>
          <w:szCs w:val="22"/>
        </w:rPr>
        <w:t>On this basis, the farmer and relevant stakeholders at a joint meeting will develop a common understanding of how they will work together on the farmer’s innovative proposal. The process of turning the proposal into reality may be agreed upon at this time in the</w:t>
      </w:r>
      <w:r w:rsidRPr="002E3CF0">
        <w:rPr>
          <w:rFonts w:ascii="Arial" w:hAnsi="Arial"/>
          <w:sz w:val="20"/>
          <w:szCs w:val="22"/>
        </w:rPr>
        <w:t xml:space="preserve"> form of “partnering agreements”.</w:t>
      </w:r>
      <w:r>
        <w:rPr>
          <w:rFonts w:ascii="Arial" w:hAnsi="Arial"/>
          <w:sz w:val="20"/>
          <w:szCs w:val="22"/>
        </w:rPr>
        <w:t xml:space="preserve"> The need to involve international stakeholders in the farmer’s innovation proposal, that is bi- or multilateral development cooperation agencies, NGOs, donors etc may be assessed at this point. The farmer will now have determined the flexible boundaries of his innovation system:</w:t>
      </w:r>
    </w:p>
    <w:p w:rsidR="00FD3F4B" w:rsidRPr="00CB66F9" w:rsidDel="00F91DE7" w:rsidRDefault="00FD3F4B" w:rsidP="00FD3F4B">
      <w:pPr>
        <w:pStyle w:val="NormalWeb"/>
        <w:shd w:val="clear" w:color="auto" w:fill="FFFFFF"/>
        <w:spacing w:before="2" w:after="2"/>
        <w:ind w:left="360"/>
        <w:rPr>
          <w:del w:id="182" w:author="Rico de Faria" w:date="2013-12-04T16:58:00Z"/>
          <w:rFonts w:ascii="Arial" w:hAnsi="Arial"/>
          <w:sz w:val="20"/>
        </w:rPr>
      </w:pPr>
    </w:p>
    <w:p w:rsidR="00FD3F4B" w:rsidRDefault="00FD3F4B" w:rsidP="00FD3F4B">
      <w:pPr>
        <w:pStyle w:val="NormalWeb"/>
        <w:shd w:val="clear" w:color="auto" w:fill="FFFFFF"/>
        <w:spacing w:before="2" w:after="2"/>
        <w:ind w:left="360"/>
        <w:jc w:val="center"/>
        <w:rPr>
          <w:rFonts w:ascii="Arial" w:hAnsi="Arial"/>
          <w:b/>
          <w:sz w:val="20"/>
        </w:rPr>
      </w:pPr>
      <w:r>
        <w:rPr>
          <w:rFonts w:ascii="Arial" w:hAnsi="Arial"/>
          <w:noProof/>
          <w:sz w:val="20"/>
          <w:lang w:val="en-US"/>
        </w:rPr>
        <w:drawing>
          <wp:inline distT="0" distB="0" distL="0" distR="0">
            <wp:extent cx="2252768" cy="2689243"/>
            <wp:effectExtent l="25400" t="0" r="7832"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261891" cy="2700134"/>
                    </a:xfrm>
                    <a:prstGeom prst="rect">
                      <a:avLst/>
                    </a:prstGeom>
                    <a:noFill/>
                    <a:ln w="9525">
                      <a:noFill/>
                      <a:miter lim="800000"/>
                      <a:headEnd/>
                      <a:tailEnd/>
                    </a:ln>
                  </pic:spPr>
                </pic:pic>
              </a:graphicData>
            </a:graphic>
          </wp:inline>
        </w:drawing>
      </w:r>
    </w:p>
    <w:p w:rsidR="00FD3F4B" w:rsidRPr="00404125" w:rsidRDefault="00FD3F4B" w:rsidP="00FD3F4B">
      <w:pPr>
        <w:pStyle w:val="NormalWeb"/>
        <w:shd w:val="clear" w:color="auto" w:fill="FFFFFF"/>
        <w:spacing w:before="2" w:after="2"/>
        <w:ind w:left="360"/>
        <w:jc w:val="center"/>
        <w:rPr>
          <w:rFonts w:ascii="Arial" w:hAnsi="Arial"/>
          <w:sz w:val="20"/>
        </w:rPr>
      </w:pPr>
      <w:r w:rsidRPr="00CB66F9">
        <w:rPr>
          <w:rFonts w:ascii="Arial" w:hAnsi="Arial"/>
          <w:b/>
          <w:sz w:val="20"/>
        </w:rPr>
        <w:t>Fig. 3:</w:t>
      </w:r>
      <w:r>
        <w:rPr>
          <w:rFonts w:ascii="Arial" w:hAnsi="Arial"/>
          <w:b/>
          <w:sz w:val="20"/>
        </w:rPr>
        <w:t xml:space="preserve"> The farmer’s innovation system may include stakeholders at community, district, national and international levels</w:t>
      </w:r>
    </w:p>
    <w:p w:rsidR="00FD3F4B" w:rsidRPr="00D25AA3" w:rsidRDefault="00FD3F4B" w:rsidP="00FD3F4B">
      <w:pPr>
        <w:pStyle w:val="NormalWeb"/>
        <w:shd w:val="clear" w:color="auto" w:fill="FFFFFF"/>
        <w:spacing w:before="2" w:after="2"/>
        <w:rPr>
          <w:rFonts w:ascii="Arial" w:hAnsi="Arial"/>
          <w:sz w:val="20"/>
        </w:rPr>
      </w:pPr>
    </w:p>
    <w:p w:rsidR="00FD3F4B" w:rsidRPr="00D25AA3" w:rsidDel="00F91DE7" w:rsidRDefault="00FD3F4B" w:rsidP="00FD3F4B">
      <w:pPr>
        <w:pStyle w:val="NormalWeb"/>
        <w:shd w:val="clear" w:color="auto" w:fill="FFFFFF"/>
        <w:spacing w:before="2" w:after="2"/>
        <w:rPr>
          <w:del w:id="183" w:author="Rico de Faria" w:date="2013-12-04T16:57:00Z"/>
          <w:rFonts w:ascii="Arial" w:hAnsi="Arial"/>
          <w:sz w:val="20"/>
        </w:rPr>
      </w:pPr>
    </w:p>
    <w:p w:rsidR="00FD3F4B" w:rsidRPr="00AB5D92" w:rsidRDefault="00FD3F4B" w:rsidP="00FD3F4B">
      <w:pPr>
        <w:pStyle w:val="NormalWeb"/>
        <w:numPr>
          <w:ilvl w:val="0"/>
          <w:numId w:val="30"/>
        </w:numPr>
        <w:shd w:val="clear" w:color="auto" w:fill="FFFFFF"/>
        <w:spacing w:before="2" w:after="2"/>
        <w:rPr>
          <w:rFonts w:ascii="Arial" w:hAnsi="Arial"/>
          <w:sz w:val="20"/>
        </w:rPr>
      </w:pPr>
      <w:commentRangeStart w:id="184"/>
      <w:r w:rsidRPr="00AB5D92">
        <w:rPr>
          <w:rFonts w:ascii="Arial" w:hAnsi="Arial"/>
          <w:sz w:val="20"/>
          <w:szCs w:val="22"/>
        </w:rPr>
        <w:t xml:space="preserve">The stakeholders in the farmer’s innovation system will interact and learn from each other how the innovation will be best implemented – as they interact also with the continuous changes in their environment outside the farmer’s innovation system at community, district and / or national levels. </w:t>
      </w:r>
      <w:commentRangeEnd w:id="184"/>
      <w:r>
        <w:rPr>
          <w:rStyle w:val="CommentReference"/>
          <w:rFonts w:ascii="Arial" w:hAnsi="Arial" w:cstheme="minorBidi"/>
          <w:vanish/>
        </w:rPr>
        <w:commentReference w:id="184"/>
      </w:r>
      <w:r>
        <w:rPr>
          <w:rFonts w:ascii="Arial" w:hAnsi="Arial"/>
          <w:sz w:val="20"/>
          <w:szCs w:val="22"/>
        </w:rPr>
        <w:t xml:space="preserve">Facilitation through the process of learning might be critical at this stage. </w:t>
      </w:r>
      <w:r w:rsidRPr="00AB5D92">
        <w:rPr>
          <w:rFonts w:ascii="Arial" w:hAnsi="Arial"/>
          <w:sz w:val="20"/>
          <w:szCs w:val="22"/>
        </w:rPr>
        <w:t xml:space="preserve">The innovation process will be the subject of continuous change and adjustments – and in doing so new ideas and ways of thinking about the innovation will progressively emerge as a result of all stakeholder interactions. New stakeholders may enter the innovation system while others may leave. A stage of “conscious competence” will have been reached supported by </w:t>
      </w:r>
      <w:commentRangeStart w:id="185"/>
      <w:r w:rsidRPr="00AB5D92">
        <w:rPr>
          <w:rFonts w:ascii="Arial" w:hAnsi="Arial"/>
          <w:sz w:val="20"/>
          <w:szCs w:val="22"/>
        </w:rPr>
        <w:t>effective monitoring</w:t>
      </w:r>
      <w:commentRangeEnd w:id="185"/>
      <w:r>
        <w:rPr>
          <w:rStyle w:val="CommentReference"/>
          <w:rFonts w:ascii="Arial" w:hAnsi="Arial" w:cstheme="minorBidi"/>
          <w:vanish/>
        </w:rPr>
        <w:commentReference w:id="185"/>
      </w:r>
      <w:r>
        <w:rPr>
          <w:rFonts w:ascii="Arial" w:hAnsi="Arial"/>
          <w:sz w:val="20"/>
          <w:szCs w:val="22"/>
        </w:rPr>
        <w:t xml:space="preserve"> (see Annex 4).</w:t>
      </w:r>
      <w:r w:rsidRPr="00AB5D92">
        <w:rPr>
          <w:rFonts w:ascii="Arial" w:hAnsi="Arial"/>
          <w:sz w:val="20"/>
          <w:szCs w:val="22"/>
        </w:rPr>
        <w:t xml:space="preserve"> </w:t>
      </w:r>
    </w:p>
    <w:p w:rsidR="00FD3F4B" w:rsidRPr="00AB5D92" w:rsidRDefault="00FD3F4B" w:rsidP="00FD3F4B">
      <w:pPr>
        <w:pStyle w:val="NormalWeb"/>
        <w:shd w:val="clear" w:color="auto" w:fill="FFFFFF"/>
        <w:spacing w:before="2" w:after="2"/>
        <w:rPr>
          <w:rFonts w:ascii="Arial" w:hAnsi="Arial"/>
          <w:sz w:val="20"/>
        </w:rPr>
      </w:pPr>
    </w:p>
    <w:p w:rsidR="00FD3F4B" w:rsidRPr="00D25AA3" w:rsidRDefault="00FD3F4B" w:rsidP="00FD3F4B">
      <w:pPr>
        <w:pStyle w:val="NormalWeb"/>
        <w:numPr>
          <w:ilvl w:val="0"/>
          <w:numId w:val="30"/>
        </w:numPr>
        <w:shd w:val="clear" w:color="auto" w:fill="FFFFFF"/>
        <w:spacing w:before="2" w:after="2"/>
        <w:rPr>
          <w:rFonts w:ascii="Arial" w:hAnsi="Arial"/>
          <w:sz w:val="20"/>
        </w:rPr>
      </w:pPr>
      <w:r w:rsidRPr="002E3CF0">
        <w:rPr>
          <w:rFonts w:ascii="Arial" w:hAnsi="Arial"/>
          <w:sz w:val="20"/>
          <w:szCs w:val="22"/>
        </w:rPr>
        <w:t xml:space="preserve">Thus, a point may be reached when </w:t>
      </w:r>
      <w:del w:id="186" w:author="Rico de Faria" w:date="2013-12-04T16:41:00Z">
        <w:r w:rsidRPr="002E3CF0" w:rsidDel="00EA5B2D">
          <w:rPr>
            <w:rFonts w:ascii="Arial" w:hAnsi="Arial"/>
            <w:sz w:val="20"/>
            <w:szCs w:val="22"/>
          </w:rPr>
          <w:delText xml:space="preserve">some </w:delText>
        </w:r>
        <w:commentRangeStart w:id="187"/>
        <w:r w:rsidRPr="002E3CF0" w:rsidDel="00EA5B2D">
          <w:rPr>
            <w:rFonts w:ascii="Arial" w:hAnsi="Arial"/>
            <w:sz w:val="20"/>
            <w:szCs w:val="22"/>
          </w:rPr>
          <w:delText>10</w:delText>
        </w:r>
        <w:commentRangeEnd w:id="187"/>
        <w:r w:rsidR="009C2D7B" w:rsidDel="00EA5B2D">
          <w:rPr>
            <w:rStyle w:val="CommentReference"/>
            <w:rFonts w:ascii="Arial" w:hAnsi="Arial" w:cstheme="minorBidi"/>
          </w:rPr>
          <w:commentReference w:id="187"/>
        </w:r>
        <w:r w:rsidRPr="002E3CF0" w:rsidDel="00EA5B2D">
          <w:rPr>
            <w:rFonts w:ascii="Arial" w:hAnsi="Arial"/>
            <w:sz w:val="20"/>
            <w:szCs w:val="22"/>
          </w:rPr>
          <w:delText>%</w:delText>
        </w:r>
      </w:del>
      <w:ins w:id="188" w:author="Rico de Faria" w:date="2013-12-04T16:41:00Z">
        <w:r w:rsidR="00EA5B2D">
          <w:rPr>
            <w:rFonts w:ascii="Arial" w:hAnsi="Arial"/>
            <w:sz w:val="20"/>
            <w:szCs w:val="22"/>
          </w:rPr>
          <w:t>a critical number</w:t>
        </w:r>
      </w:ins>
      <w:ins w:id="189" w:author="Rico de Faria" w:date="2013-12-05T11:03:00Z">
        <w:r w:rsidR="003C3DB0">
          <w:rPr>
            <w:rStyle w:val="FootnoteReference"/>
            <w:rFonts w:ascii="Arial" w:hAnsi="Arial"/>
            <w:sz w:val="20"/>
            <w:szCs w:val="22"/>
          </w:rPr>
          <w:footnoteReference w:id="8"/>
        </w:r>
      </w:ins>
      <w:r w:rsidRPr="002E3CF0">
        <w:rPr>
          <w:rFonts w:ascii="Arial" w:hAnsi="Arial"/>
          <w:sz w:val="20"/>
          <w:szCs w:val="22"/>
        </w:rPr>
        <w:t xml:space="preserve"> of stakeholders “discover” that they have very similar values and beliefs about the innovation proposal as it evolves and that they have similar ways of thinking about it – for example the need for rules and procedures, orderly accounting, for goal-setting, efficiency, for being inclusive about members of the community, protecting the environment etc. </w:t>
      </w:r>
      <w:del w:id="198" w:author="Rico de Faria" w:date="2013-12-04T16:43:00Z">
        <w:r w:rsidRPr="002E3CF0" w:rsidDel="00EA5B2D">
          <w:rPr>
            <w:rFonts w:ascii="Arial" w:hAnsi="Arial"/>
            <w:sz w:val="20"/>
            <w:szCs w:val="22"/>
          </w:rPr>
          <w:delText>These 10%</w:delText>
        </w:r>
      </w:del>
      <w:ins w:id="199" w:author="Rico de Faria" w:date="2013-12-04T16:43:00Z">
        <w:r w:rsidR="00EA5B2D">
          <w:rPr>
            <w:rFonts w:ascii="Arial" w:hAnsi="Arial"/>
            <w:sz w:val="20"/>
            <w:szCs w:val="22"/>
          </w:rPr>
          <w:t>This critical number of stakeholders</w:t>
        </w:r>
      </w:ins>
      <w:r w:rsidRPr="002E3CF0">
        <w:rPr>
          <w:rFonts w:ascii="Arial" w:hAnsi="Arial"/>
          <w:sz w:val="20"/>
          <w:szCs w:val="22"/>
        </w:rPr>
        <w:t xml:space="preserve"> constitute </w:t>
      </w:r>
      <w:commentRangeStart w:id="200"/>
      <w:r w:rsidRPr="002E3CF0">
        <w:rPr>
          <w:rFonts w:ascii="Arial" w:hAnsi="Arial"/>
          <w:sz w:val="20"/>
          <w:szCs w:val="22"/>
        </w:rPr>
        <w:t>“leverage” points</w:t>
      </w:r>
      <w:ins w:id="201" w:author="Rico de Faria" w:date="2013-12-04T16:44:00Z">
        <w:r w:rsidR="00EA5B2D">
          <w:rPr>
            <w:rStyle w:val="FootnoteReference"/>
            <w:rFonts w:ascii="Arial" w:hAnsi="Arial"/>
            <w:sz w:val="20"/>
            <w:szCs w:val="22"/>
          </w:rPr>
          <w:footnoteReference w:id="9"/>
        </w:r>
      </w:ins>
      <w:r w:rsidRPr="002E3CF0">
        <w:rPr>
          <w:rFonts w:ascii="Arial" w:hAnsi="Arial"/>
          <w:sz w:val="20"/>
          <w:szCs w:val="22"/>
        </w:rPr>
        <w:t xml:space="preserve"> </w:t>
      </w:r>
      <w:commentRangeEnd w:id="200"/>
      <w:r w:rsidR="009C2D7B">
        <w:rPr>
          <w:rStyle w:val="CommentReference"/>
          <w:rFonts w:ascii="Arial" w:hAnsi="Arial" w:cstheme="minorBidi"/>
        </w:rPr>
        <w:commentReference w:id="200"/>
      </w:r>
      <w:r w:rsidRPr="002E3CF0">
        <w:rPr>
          <w:rFonts w:ascii="Arial" w:hAnsi="Arial"/>
          <w:sz w:val="20"/>
          <w:szCs w:val="22"/>
        </w:rPr>
        <w:t>in the system and capable to lead all other stakeholders towards the success of the innovation in the community and beyond.</w:t>
      </w:r>
      <w:r>
        <w:rPr>
          <w:rFonts w:ascii="Arial" w:hAnsi="Arial"/>
          <w:sz w:val="20"/>
          <w:szCs w:val="22"/>
        </w:rPr>
        <w:t xml:space="preserve"> This is the start of level 2 and 3 learning – where stakeholders become “unconsciously competent” and confident about their ability to transform their situation in line with their changing environment.</w:t>
      </w:r>
    </w:p>
    <w:p w:rsidR="00FD3F4B" w:rsidRDefault="00FD3F4B" w:rsidP="00FD3F4B">
      <w:pPr>
        <w:pStyle w:val="NormalWeb"/>
        <w:shd w:val="clear" w:color="auto" w:fill="FFFFFF"/>
        <w:spacing w:before="2" w:after="2"/>
        <w:rPr>
          <w:rFonts w:ascii="Arial" w:hAnsi="Arial"/>
          <w:sz w:val="20"/>
        </w:rPr>
      </w:pPr>
    </w:p>
    <w:p w:rsidR="00FD3F4B" w:rsidRPr="00F91DE7" w:rsidRDefault="00FD3F4B" w:rsidP="00FD3F4B">
      <w:pPr>
        <w:pStyle w:val="NormalWeb"/>
        <w:numPr>
          <w:ilvl w:val="0"/>
          <w:numId w:val="30"/>
        </w:numPr>
        <w:shd w:val="clear" w:color="auto" w:fill="FFFFFF"/>
        <w:spacing w:before="2" w:after="2"/>
        <w:rPr>
          <w:ins w:id="215" w:author="Rico de Faria" w:date="2013-12-04T16:59:00Z"/>
          <w:rFonts w:ascii="Arial" w:hAnsi="Arial"/>
          <w:sz w:val="20"/>
        </w:rPr>
      </w:pPr>
      <w:r>
        <w:rPr>
          <w:rFonts w:ascii="Arial" w:hAnsi="Arial"/>
          <w:sz w:val="20"/>
          <w:szCs w:val="22"/>
        </w:rPr>
        <w:t>The continuous changes of the complex system require a process of monitoring from different perspectives in order to ensure adaptation to changing circumstances. Monitoring is therefore critical for the co-evolution of the farmer’s innovation together with that of the community (see Annex 4). It is the complexity facilitator’s dashboard.</w:t>
      </w:r>
    </w:p>
    <w:p w:rsidR="00F91DE7" w:rsidRDefault="00F91DE7" w:rsidP="00F91DE7">
      <w:pPr>
        <w:pStyle w:val="NormalWeb"/>
        <w:numPr>
          <w:ins w:id="216" w:author="Rico de Faria" w:date="2013-12-04T16:59:00Z"/>
        </w:numPr>
        <w:shd w:val="clear" w:color="auto" w:fill="FFFFFF"/>
        <w:spacing w:before="2" w:after="2"/>
        <w:rPr>
          <w:ins w:id="217" w:author="Rico de Faria" w:date="2013-12-04T16:59:00Z"/>
          <w:rFonts w:ascii="Arial" w:hAnsi="Arial"/>
          <w:sz w:val="20"/>
        </w:rPr>
      </w:pPr>
    </w:p>
    <w:p w:rsidR="00000000" w:rsidRDefault="00CA35E0">
      <w:pPr>
        <w:pStyle w:val="NormalWeb"/>
        <w:numPr>
          <w:ins w:id="218" w:author="Rico de Faria" w:date="2013-12-04T16:59:00Z"/>
        </w:numPr>
        <w:shd w:val="clear" w:color="auto" w:fill="FFFFFF"/>
        <w:spacing w:before="2" w:after="2"/>
        <w:ind w:left="720"/>
        <w:rPr>
          <w:rFonts w:ascii="Arial" w:hAnsi="Arial"/>
          <w:sz w:val="20"/>
        </w:rPr>
        <w:pPrChange w:id="219" w:author="Rico de Faria" w:date="2013-12-04T16:59:00Z">
          <w:pPr>
            <w:pStyle w:val="NormalWeb"/>
            <w:shd w:val="clear" w:color="auto" w:fill="FFFFFF"/>
            <w:spacing w:before="2" w:after="2"/>
          </w:pPr>
        </w:pPrChange>
      </w:pPr>
    </w:p>
    <w:p w:rsidR="00FD3F4B" w:rsidRPr="002E3CF0" w:rsidDel="00663A7E" w:rsidRDefault="00FD3F4B" w:rsidP="00FD3F4B">
      <w:pPr>
        <w:pStyle w:val="NormalWeb"/>
        <w:shd w:val="clear" w:color="auto" w:fill="FFFFFF"/>
        <w:spacing w:before="2" w:after="2"/>
        <w:rPr>
          <w:del w:id="220" w:author="Rico de Faria" w:date="2013-12-05T13:09:00Z"/>
          <w:rFonts w:ascii="Arial" w:hAnsi="Arial"/>
          <w:sz w:val="20"/>
          <w:szCs w:val="22"/>
        </w:rPr>
      </w:pPr>
    </w:p>
    <w:p w:rsidR="00F91DE7" w:rsidDel="00F91DE7" w:rsidRDefault="00F91DE7" w:rsidP="00FD3F4B">
      <w:pPr>
        <w:pBdr>
          <w:top w:val="single" w:sz="4" w:space="1" w:color="auto"/>
          <w:left w:val="single" w:sz="4" w:space="4" w:color="auto"/>
          <w:bottom w:val="single" w:sz="4" w:space="1" w:color="auto"/>
          <w:right w:val="single" w:sz="4" w:space="4" w:color="auto"/>
        </w:pBdr>
        <w:spacing w:after="0"/>
        <w:ind w:left="360"/>
        <w:jc w:val="center"/>
        <w:rPr>
          <w:del w:id="221" w:author="Rico de Faria" w:date="2013-12-04T16:59:00Z"/>
          <w:b/>
          <w:sz w:val="20"/>
        </w:rPr>
      </w:pPr>
    </w:p>
    <w:p w:rsidR="00B824A0" w:rsidRDefault="00FD3F4B" w:rsidP="00FD3F4B">
      <w:pPr>
        <w:pBdr>
          <w:top w:val="single" w:sz="4" w:space="1" w:color="auto"/>
          <w:left w:val="single" w:sz="4" w:space="4" w:color="auto"/>
          <w:bottom w:val="single" w:sz="4" w:space="1" w:color="auto"/>
          <w:right w:val="single" w:sz="4" w:space="4" w:color="auto"/>
        </w:pBdr>
        <w:spacing w:after="0"/>
        <w:ind w:left="360"/>
        <w:jc w:val="center"/>
        <w:rPr>
          <w:b/>
          <w:sz w:val="20"/>
        </w:rPr>
      </w:pPr>
      <w:r w:rsidRPr="002E3CF0">
        <w:rPr>
          <w:b/>
          <w:sz w:val="20"/>
        </w:rPr>
        <w:t>ABOUT THE CO-EVOLUTION OF COMPLEX ADAPTIVE SYSTEMS (CAS)</w:t>
      </w:r>
    </w:p>
    <w:p w:rsidR="00FD3F4B" w:rsidRPr="002E3CF0" w:rsidRDefault="00FD3F4B" w:rsidP="00FD3F4B">
      <w:pPr>
        <w:pBdr>
          <w:top w:val="single" w:sz="4" w:space="1" w:color="auto"/>
          <w:left w:val="single" w:sz="4" w:space="4" w:color="auto"/>
          <w:bottom w:val="single" w:sz="4" w:space="1" w:color="auto"/>
          <w:right w:val="single" w:sz="4" w:space="4" w:color="auto"/>
        </w:pBdr>
        <w:spacing w:after="0"/>
        <w:ind w:left="360"/>
        <w:jc w:val="center"/>
        <w:rPr>
          <w:b/>
          <w:sz w:val="20"/>
        </w:rPr>
      </w:pPr>
    </w:p>
    <w:p w:rsidR="00FD3F4B" w:rsidRDefault="00B824A0" w:rsidP="00B824A0">
      <w:pPr>
        <w:pBdr>
          <w:top w:val="single" w:sz="4" w:space="1" w:color="auto"/>
          <w:left w:val="single" w:sz="4" w:space="4" w:color="auto"/>
          <w:bottom w:val="single" w:sz="4" w:space="1" w:color="auto"/>
          <w:right w:val="single" w:sz="4" w:space="4" w:color="auto"/>
        </w:pBdr>
        <w:spacing w:after="120"/>
        <w:ind w:left="360"/>
        <w:jc w:val="center"/>
        <w:rPr>
          <w:sz w:val="20"/>
        </w:rPr>
      </w:pPr>
      <w:r>
        <w:rPr>
          <w:noProof/>
          <w:sz w:val="20"/>
          <w:lang w:val="en-US"/>
        </w:rPr>
        <w:drawing>
          <wp:inline distT="0" distB="0" distL="0" distR="0">
            <wp:extent cx="2858135" cy="1598160"/>
            <wp:effectExtent l="25400" t="0" r="1206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861337" cy="1599950"/>
                    </a:xfrm>
                    <a:prstGeom prst="rect">
                      <a:avLst/>
                    </a:prstGeom>
                    <a:noFill/>
                    <a:ln w="9525">
                      <a:noFill/>
                      <a:miter lim="800000"/>
                      <a:headEnd/>
                      <a:tailEnd/>
                    </a:ln>
                  </pic:spPr>
                </pic:pic>
              </a:graphicData>
            </a:graphic>
          </wp:inline>
        </w:drawing>
      </w:r>
    </w:p>
    <w:p w:rsidR="00B824A0" w:rsidRPr="00B824A0" w:rsidRDefault="00B824A0" w:rsidP="00B824A0">
      <w:pPr>
        <w:pBdr>
          <w:top w:val="single" w:sz="4" w:space="1" w:color="auto"/>
          <w:left w:val="single" w:sz="4" w:space="4" w:color="auto"/>
          <w:bottom w:val="single" w:sz="4" w:space="1" w:color="auto"/>
          <w:right w:val="single" w:sz="4" w:space="4" w:color="auto"/>
        </w:pBdr>
        <w:spacing w:after="120"/>
        <w:ind w:left="360"/>
        <w:jc w:val="center"/>
        <w:rPr>
          <w:b/>
          <w:sz w:val="20"/>
        </w:rPr>
      </w:pPr>
      <w:r w:rsidRPr="00B824A0">
        <w:rPr>
          <w:b/>
          <w:sz w:val="20"/>
        </w:rPr>
        <w:t>Fig. 4: Path of co-evolution</w:t>
      </w:r>
    </w:p>
    <w:p w:rsidR="00FD3F4B" w:rsidRPr="00F91DE7" w:rsidRDefault="00FD3F4B" w:rsidP="00FD3F4B">
      <w:pPr>
        <w:pBdr>
          <w:top w:val="single" w:sz="4" w:space="1" w:color="auto"/>
          <w:left w:val="single" w:sz="4" w:space="4" w:color="auto"/>
          <w:bottom w:val="single" w:sz="4" w:space="1" w:color="auto"/>
          <w:right w:val="single" w:sz="4" w:space="4" w:color="auto"/>
        </w:pBdr>
        <w:spacing w:after="120"/>
        <w:ind w:left="360"/>
        <w:rPr>
          <w:sz w:val="20"/>
        </w:rPr>
      </w:pPr>
      <w:r w:rsidRPr="00F91DE7">
        <w:rPr>
          <w:sz w:val="20"/>
        </w:rPr>
        <w:t xml:space="preserve">Change is the only thing that is permanent in the </w:t>
      </w:r>
      <w:commentRangeStart w:id="222"/>
      <w:r w:rsidRPr="00F91DE7">
        <w:rPr>
          <w:sz w:val="20"/>
        </w:rPr>
        <w:t>universe</w:t>
      </w:r>
      <w:commentRangeEnd w:id="222"/>
      <w:r w:rsidR="00C35597" w:rsidRPr="00C35597">
        <w:rPr>
          <w:rStyle w:val="CommentReference"/>
          <w:sz w:val="20"/>
          <w:rPrChange w:id="223" w:author="Rico de Faria" w:date="2013-12-04T16:52:00Z">
            <w:rPr>
              <w:rStyle w:val="CommentReference"/>
              <w:rFonts w:ascii="Times" w:hAnsi="Times" w:cs="Times New Roman"/>
            </w:rPr>
          </w:rPrChange>
        </w:rPr>
        <w:commentReference w:id="222"/>
      </w:r>
      <w:r w:rsidRPr="00F91DE7">
        <w:rPr>
          <w:sz w:val="20"/>
        </w:rPr>
        <w:t>.</w:t>
      </w:r>
      <w:ins w:id="224" w:author="Rico de Faria" w:date="2013-12-04T16:50:00Z">
        <w:r w:rsidR="00F91DE7" w:rsidRPr="00F91DE7">
          <w:rPr>
            <w:sz w:val="20"/>
          </w:rPr>
          <w:t xml:space="preserve"> </w:t>
        </w:r>
      </w:ins>
      <w:ins w:id="225" w:author="Rico de Faria" w:date="2013-12-04T16:51:00Z">
        <w:r w:rsidR="00C35597" w:rsidRPr="00C35597">
          <w:rPr>
            <w:rFonts w:cs="Helvetica"/>
            <w:sz w:val="20"/>
            <w:szCs w:val="26"/>
            <w:lang w:val="en-US"/>
            <w:rPrChange w:id="226" w:author="Rico de Faria" w:date="2013-12-04T16:52:00Z">
              <w:rPr>
                <w:rFonts w:ascii="Helvetica" w:hAnsi="Helvetica" w:cs="Helvetica"/>
                <w:sz w:val="26"/>
                <w:szCs w:val="26"/>
                <w:lang w:val="en-US"/>
              </w:rPr>
            </w:rPrChange>
          </w:rPr>
          <w:t>"Everything changes and nothing remains still ... and ... you cannot step twice into the same stream"</w:t>
        </w:r>
      </w:ins>
      <w:ins w:id="227" w:author="Rico de Faria" w:date="2013-12-04T16:52:00Z">
        <w:r w:rsidR="00F91DE7">
          <w:rPr>
            <w:rStyle w:val="FootnoteReference"/>
            <w:rFonts w:cs="Helvetica"/>
            <w:sz w:val="20"/>
            <w:szCs w:val="26"/>
            <w:lang w:val="en-US"/>
          </w:rPr>
          <w:footnoteReference w:id="10"/>
        </w:r>
      </w:ins>
    </w:p>
    <w:p w:rsidR="00FD3F4B" w:rsidRPr="002E3CF0" w:rsidRDefault="00FD3F4B" w:rsidP="00FD3F4B">
      <w:pPr>
        <w:pBdr>
          <w:top w:val="single" w:sz="4" w:space="1" w:color="auto"/>
          <w:left w:val="single" w:sz="4" w:space="4" w:color="auto"/>
          <w:bottom w:val="single" w:sz="4" w:space="1" w:color="auto"/>
          <w:right w:val="single" w:sz="4" w:space="4" w:color="auto"/>
        </w:pBdr>
        <w:spacing w:after="120"/>
        <w:ind w:left="360"/>
        <w:rPr>
          <w:sz w:val="20"/>
        </w:rPr>
      </w:pPr>
      <w:r w:rsidRPr="002E3CF0">
        <w:rPr>
          <w:sz w:val="20"/>
        </w:rPr>
        <w:t xml:space="preserve">Birds flying in formation, schools of fish are CAS, continuously adapting to their environment / living conditions. </w:t>
      </w:r>
    </w:p>
    <w:p w:rsidR="00FD3F4B" w:rsidRPr="002E3CF0" w:rsidRDefault="00FD3F4B" w:rsidP="00FD3F4B">
      <w:pPr>
        <w:pBdr>
          <w:top w:val="single" w:sz="4" w:space="1" w:color="auto"/>
          <w:left w:val="single" w:sz="4" w:space="4" w:color="auto"/>
          <w:bottom w:val="single" w:sz="4" w:space="1" w:color="auto"/>
          <w:right w:val="single" w:sz="4" w:space="4" w:color="auto"/>
        </w:pBdr>
        <w:spacing w:after="120"/>
        <w:ind w:left="360"/>
        <w:rPr>
          <w:sz w:val="20"/>
        </w:rPr>
      </w:pPr>
      <w:r>
        <w:rPr>
          <w:sz w:val="20"/>
        </w:rPr>
        <w:t>And s</w:t>
      </w:r>
      <w:r w:rsidRPr="002E3CF0">
        <w:rPr>
          <w:sz w:val="20"/>
        </w:rPr>
        <w:t>o do individual human beings and society as a whole. While human beings are CAS in themselves, they are also stakeholders in the systems in which they live and they make things happen! Their actions and behaviour are driven by what they believe and perceive to be most important to them.</w:t>
      </w:r>
      <w:r>
        <w:rPr>
          <w:sz w:val="20"/>
        </w:rPr>
        <w:t xml:space="preserve"> Each is unique and different from the next one.  No person’s behaviour will be the same in all conditions; each one adapts over time and has an impact on others in the system.</w:t>
      </w:r>
    </w:p>
    <w:p w:rsidR="00FD3F4B" w:rsidRDefault="00FD3F4B" w:rsidP="00FD3F4B">
      <w:pPr>
        <w:pBdr>
          <w:top w:val="single" w:sz="4" w:space="1" w:color="auto"/>
          <w:left w:val="single" w:sz="4" w:space="4" w:color="auto"/>
          <w:bottom w:val="single" w:sz="4" w:space="1" w:color="auto"/>
          <w:right w:val="single" w:sz="4" w:space="4" w:color="auto"/>
        </w:pBdr>
        <w:spacing w:after="120"/>
        <w:ind w:left="360"/>
        <w:rPr>
          <w:sz w:val="20"/>
        </w:rPr>
      </w:pPr>
      <w:r w:rsidRPr="002E3CF0">
        <w:rPr>
          <w:sz w:val="20"/>
        </w:rPr>
        <w:t>Through interactions and networking, people learn from each other – not always in a deliberate and conscious manner.</w:t>
      </w:r>
      <w:r>
        <w:rPr>
          <w:sz w:val="20"/>
        </w:rPr>
        <w:t xml:space="preserve"> Order is emergent and self-organising – there is no central control in the system and relationships are in fact the system’s coordinating mechanisms</w:t>
      </w:r>
      <w:ins w:id="234" w:author="Rico de Faria" w:date="2013-12-05T11:06:00Z">
        <w:r w:rsidR="003C3DB0">
          <w:rPr>
            <w:sz w:val="20"/>
          </w:rPr>
          <w:t>, similar to the notion of “swarm intelligence.”</w:t>
        </w:r>
      </w:ins>
      <w:del w:id="235" w:author="Rico de Faria" w:date="2013-12-05T11:06:00Z">
        <w:r w:rsidDel="003C3DB0">
          <w:rPr>
            <w:sz w:val="20"/>
          </w:rPr>
          <w:delText>.</w:delText>
        </w:r>
      </w:del>
    </w:p>
    <w:p w:rsidR="00FD3F4B" w:rsidRDefault="00FD3F4B" w:rsidP="00FD3F4B">
      <w:pPr>
        <w:pBdr>
          <w:top w:val="single" w:sz="4" w:space="1" w:color="auto"/>
          <w:left w:val="single" w:sz="4" w:space="4" w:color="auto"/>
          <w:bottom w:val="single" w:sz="4" w:space="1" w:color="auto"/>
          <w:right w:val="single" w:sz="4" w:space="4" w:color="auto"/>
        </w:pBdr>
        <w:spacing w:after="120"/>
        <w:ind w:left="360"/>
        <w:rPr>
          <w:sz w:val="20"/>
        </w:rPr>
      </w:pPr>
      <w:r>
        <w:rPr>
          <w:sz w:val="20"/>
        </w:rPr>
        <w:t xml:space="preserve">A CAS has its own identity: the whole is larger than the sum of its parts – such is also the case of a </w:t>
      </w:r>
      <w:commentRangeStart w:id="236"/>
      <w:r>
        <w:rPr>
          <w:sz w:val="20"/>
        </w:rPr>
        <w:t>car that is greater than the sum of its parts and has a unique identity.</w:t>
      </w:r>
      <w:commentRangeEnd w:id="236"/>
      <w:r>
        <w:rPr>
          <w:rStyle w:val="CommentReference"/>
          <w:vanish/>
        </w:rPr>
        <w:commentReference w:id="236"/>
      </w:r>
    </w:p>
    <w:p w:rsidR="00FD3F4B" w:rsidRPr="002E3CF0" w:rsidRDefault="00FD3F4B" w:rsidP="00FD3F4B">
      <w:pPr>
        <w:pBdr>
          <w:top w:val="single" w:sz="4" w:space="1" w:color="auto"/>
          <w:left w:val="single" w:sz="4" w:space="4" w:color="auto"/>
          <w:bottom w:val="single" w:sz="4" w:space="1" w:color="auto"/>
          <w:right w:val="single" w:sz="4" w:space="4" w:color="auto"/>
        </w:pBdr>
        <w:spacing w:after="120"/>
        <w:ind w:left="360"/>
        <w:rPr>
          <w:sz w:val="20"/>
        </w:rPr>
      </w:pPr>
      <w:commentRangeStart w:id="237"/>
      <w:r>
        <w:rPr>
          <w:sz w:val="20"/>
        </w:rPr>
        <w:t>Like a flock of birds, simple rules can generate purposeful behaviour – in a crisis there is no time to wait for a distant body to provide instructions after “careful study”.</w:t>
      </w:r>
      <w:commentRangeEnd w:id="237"/>
      <w:r>
        <w:rPr>
          <w:rStyle w:val="CommentReference"/>
          <w:vanish/>
        </w:rPr>
        <w:commentReference w:id="237"/>
      </w:r>
    </w:p>
    <w:p w:rsidR="00FD3F4B" w:rsidRPr="002E3CF0" w:rsidRDefault="00FD3F4B" w:rsidP="00FD3F4B">
      <w:pPr>
        <w:pBdr>
          <w:top w:val="single" w:sz="4" w:space="1" w:color="auto"/>
          <w:left w:val="single" w:sz="4" w:space="4" w:color="auto"/>
          <w:bottom w:val="single" w:sz="4" w:space="1" w:color="auto"/>
          <w:right w:val="single" w:sz="4" w:space="4" w:color="auto"/>
        </w:pBdr>
        <w:spacing w:after="120"/>
        <w:ind w:left="360"/>
        <w:rPr>
          <w:sz w:val="20"/>
        </w:rPr>
      </w:pPr>
      <w:commentRangeStart w:id="238"/>
      <w:commentRangeStart w:id="239"/>
      <w:r w:rsidRPr="002E3CF0">
        <w:rPr>
          <w:sz w:val="20"/>
        </w:rPr>
        <w:t>As they learn from interaction with their environment, people adopt new knowledge, capabilities and skills with which to improve how they carry out their daily activities (incremental change).</w:t>
      </w:r>
    </w:p>
    <w:p w:rsidR="00FD3F4B" w:rsidRPr="002E3CF0" w:rsidRDefault="00FD3F4B" w:rsidP="00FD3F4B">
      <w:pPr>
        <w:pBdr>
          <w:top w:val="single" w:sz="4" w:space="1" w:color="auto"/>
          <w:left w:val="single" w:sz="4" w:space="4" w:color="auto"/>
          <w:bottom w:val="single" w:sz="4" w:space="1" w:color="auto"/>
          <w:right w:val="single" w:sz="4" w:space="4" w:color="auto"/>
        </w:pBdr>
        <w:spacing w:after="120"/>
        <w:ind w:left="360"/>
        <w:rPr>
          <w:sz w:val="20"/>
        </w:rPr>
      </w:pPr>
      <w:r>
        <w:rPr>
          <w:sz w:val="20"/>
        </w:rPr>
        <w:t>However, d</w:t>
      </w:r>
      <w:r w:rsidRPr="002E3CF0">
        <w:rPr>
          <w:sz w:val="20"/>
        </w:rPr>
        <w:t xml:space="preserve">eeper learning can lead </w:t>
      </w:r>
      <w:r>
        <w:rPr>
          <w:sz w:val="20"/>
        </w:rPr>
        <w:t>to changing</w:t>
      </w:r>
      <w:r w:rsidRPr="002E3CF0">
        <w:rPr>
          <w:sz w:val="20"/>
        </w:rPr>
        <w:t xml:space="preserve"> the way </w:t>
      </w:r>
      <w:r>
        <w:rPr>
          <w:sz w:val="20"/>
        </w:rPr>
        <w:t>people</w:t>
      </w:r>
      <w:r w:rsidRPr="002E3CF0">
        <w:rPr>
          <w:sz w:val="20"/>
        </w:rPr>
        <w:t xml:space="preserve"> think, their worldviews, what they value most and consider most important in their daily activities etc – that is, to a change in the value system that drives innovation and how they behave in their daily work practice (transformative change).</w:t>
      </w:r>
    </w:p>
    <w:commentRangeEnd w:id="238"/>
    <w:p w:rsidR="00FD3F4B" w:rsidRPr="002E3CF0" w:rsidRDefault="00FD3F4B" w:rsidP="00FD3F4B">
      <w:pPr>
        <w:pBdr>
          <w:top w:val="single" w:sz="4" w:space="1" w:color="auto"/>
          <w:left w:val="single" w:sz="4" w:space="4" w:color="auto"/>
          <w:bottom w:val="single" w:sz="4" w:space="1" w:color="auto"/>
          <w:right w:val="single" w:sz="4" w:space="4" w:color="auto"/>
        </w:pBdr>
        <w:spacing w:after="120"/>
        <w:ind w:left="360"/>
        <w:rPr>
          <w:sz w:val="20"/>
        </w:rPr>
      </w:pPr>
      <w:r>
        <w:rPr>
          <w:rStyle w:val="CommentReference"/>
          <w:vanish/>
        </w:rPr>
        <w:commentReference w:id="238"/>
      </w:r>
      <w:commentRangeEnd w:id="239"/>
      <w:r>
        <w:rPr>
          <w:rStyle w:val="CommentReference"/>
          <w:vanish/>
        </w:rPr>
        <w:commentReference w:id="239"/>
      </w:r>
      <w:r w:rsidRPr="002E3CF0">
        <w:rPr>
          <w:sz w:val="20"/>
        </w:rPr>
        <w:t xml:space="preserve">Interactions between people with similar / same values and beliefs generally constitute leverage points for change in whole system; </w:t>
      </w:r>
      <w:del w:id="240" w:author="Rico de Faria" w:date="2013-12-05T11:08:00Z">
        <w:r w:rsidRPr="002E3CF0" w:rsidDel="003C3DB0">
          <w:rPr>
            <w:sz w:val="20"/>
          </w:rPr>
          <w:delText>and later</w:delText>
        </w:r>
      </w:del>
      <w:ins w:id="241" w:author="Rico de Faria" w:date="2013-12-05T11:08:00Z">
        <w:r w:rsidR="003C3DB0">
          <w:rPr>
            <w:sz w:val="20"/>
          </w:rPr>
          <w:t>leading</w:t>
        </w:r>
      </w:ins>
      <w:r w:rsidRPr="002E3CF0">
        <w:rPr>
          <w:sz w:val="20"/>
        </w:rPr>
        <w:t xml:space="preserve"> to scaling </w:t>
      </w:r>
      <w:ins w:id="242" w:author="Rico de Faria" w:date="2013-12-05T11:09:00Z">
        <w:r w:rsidR="003C3DB0" w:rsidRPr="002E3CF0">
          <w:rPr>
            <w:sz w:val="20"/>
          </w:rPr>
          <w:t>the innovation</w:t>
        </w:r>
        <w:r w:rsidR="003C3DB0">
          <w:rPr>
            <w:sz w:val="20"/>
          </w:rPr>
          <w:t xml:space="preserve"> </w:t>
        </w:r>
      </w:ins>
      <w:r w:rsidRPr="002E3CF0">
        <w:rPr>
          <w:sz w:val="20"/>
        </w:rPr>
        <w:t xml:space="preserve">out and up </w:t>
      </w:r>
      <w:del w:id="243" w:author="Rico de Faria" w:date="2013-12-05T11:08:00Z">
        <w:r w:rsidRPr="002E3CF0" w:rsidDel="003C3DB0">
          <w:rPr>
            <w:sz w:val="20"/>
          </w:rPr>
          <w:delText>the innovation</w:delText>
        </w:r>
      </w:del>
      <w:r w:rsidRPr="002E3CF0">
        <w:rPr>
          <w:sz w:val="20"/>
        </w:rPr>
        <w:t>.</w:t>
      </w:r>
    </w:p>
    <w:p w:rsidR="00FD3F4B" w:rsidRPr="002E3CF0" w:rsidRDefault="00FD3F4B" w:rsidP="00FD3F4B">
      <w:pPr>
        <w:pBdr>
          <w:top w:val="single" w:sz="4" w:space="1" w:color="auto"/>
          <w:left w:val="single" w:sz="4" w:space="4" w:color="auto"/>
          <w:bottom w:val="single" w:sz="4" w:space="1" w:color="auto"/>
          <w:right w:val="single" w:sz="4" w:space="4" w:color="auto"/>
        </w:pBdr>
        <w:spacing w:after="120"/>
        <w:ind w:left="360"/>
        <w:rPr>
          <w:sz w:val="20"/>
        </w:rPr>
      </w:pPr>
      <w:r w:rsidRPr="002E3CF0">
        <w:rPr>
          <w:sz w:val="20"/>
        </w:rPr>
        <w:t>This process of continuous change of stakeholders and their system is known as co-evolution in a quest for alignment with their ever changing environment / life conditions.</w:t>
      </w:r>
    </w:p>
    <w:p w:rsidR="00FD3F4B" w:rsidRDefault="00FD3F4B" w:rsidP="00FD3F4B">
      <w:pPr>
        <w:pBdr>
          <w:top w:val="single" w:sz="4" w:space="1" w:color="auto"/>
          <w:left w:val="single" w:sz="4" w:space="4" w:color="auto"/>
          <w:bottom w:val="single" w:sz="4" w:space="1" w:color="auto"/>
          <w:right w:val="single" w:sz="4" w:space="4" w:color="auto"/>
        </w:pBdr>
        <w:spacing w:after="120"/>
        <w:ind w:left="360"/>
        <w:rPr>
          <w:sz w:val="20"/>
        </w:rPr>
      </w:pPr>
      <w:r w:rsidRPr="002E3CF0">
        <w:rPr>
          <w:sz w:val="20"/>
        </w:rPr>
        <w:t xml:space="preserve">“Complexity facilitators” or “complexity leaders” are conscious of the </w:t>
      </w:r>
      <w:r>
        <w:rPr>
          <w:sz w:val="20"/>
        </w:rPr>
        <w:t xml:space="preserve">characteristics of complex adaptive systems and that they can be most creative when they are at the edge of chaos – that is, when they are between states of order and disorder. This is when </w:t>
      </w:r>
      <w:ins w:id="244" w:author="Rico de Faria" w:date="2013-12-05T11:06:00Z">
        <w:r w:rsidR="003C3DB0">
          <w:rPr>
            <w:sz w:val="20"/>
          </w:rPr>
          <w:t xml:space="preserve">creativity and new ideas leading to invention and possible </w:t>
        </w:r>
      </w:ins>
      <w:r>
        <w:rPr>
          <w:sz w:val="20"/>
        </w:rPr>
        <w:t xml:space="preserve">innovations </w:t>
      </w:r>
      <w:del w:id="245" w:author="Rico de Faria" w:date="2013-12-05T11:07:00Z">
        <w:r w:rsidDel="003C3DB0">
          <w:rPr>
            <w:sz w:val="20"/>
          </w:rPr>
          <w:delText xml:space="preserve">occur </w:delText>
        </w:r>
      </w:del>
      <w:ins w:id="246" w:author="Rico de Faria" w:date="2013-12-05T11:07:00Z">
        <w:r w:rsidR="003C3DB0">
          <w:rPr>
            <w:sz w:val="20"/>
          </w:rPr>
          <w:t xml:space="preserve">appear </w:t>
        </w:r>
      </w:ins>
      <w:r>
        <w:rPr>
          <w:sz w:val="20"/>
        </w:rPr>
        <w:t xml:space="preserve">most often. </w:t>
      </w:r>
    </w:p>
    <w:p w:rsidR="00000000" w:rsidRDefault="00FD3F4B">
      <w:pPr>
        <w:pBdr>
          <w:top w:val="single" w:sz="4" w:space="1" w:color="auto"/>
          <w:left w:val="single" w:sz="4" w:space="4" w:color="auto"/>
          <w:bottom w:val="single" w:sz="4" w:space="1" w:color="auto"/>
          <w:right w:val="single" w:sz="4" w:space="4" w:color="auto"/>
        </w:pBdr>
        <w:spacing w:after="120"/>
        <w:rPr>
          <w:del w:id="247" w:author="Unknown"/>
          <w:sz w:val="20"/>
        </w:rPr>
        <w:pPrChange w:id="248" w:author="Rico de Faria" w:date="2013-12-05T13:09:00Z">
          <w:pPr>
            <w:pBdr>
              <w:top w:val="single" w:sz="4" w:space="1" w:color="auto"/>
              <w:left w:val="single" w:sz="4" w:space="4" w:color="auto"/>
              <w:bottom w:val="single" w:sz="4" w:space="1" w:color="auto"/>
              <w:right w:val="single" w:sz="4" w:space="4" w:color="auto"/>
            </w:pBdr>
            <w:spacing w:after="120"/>
            <w:ind w:left="360"/>
          </w:pPr>
        </w:pPrChange>
      </w:pPr>
      <w:r>
        <w:rPr>
          <w:sz w:val="20"/>
        </w:rPr>
        <w:t xml:space="preserve">New ideas appear in unexpected directions. Complexity facilitators </w:t>
      </w:r>
      <w:r w:rsidRPr="002E3CF0">
        <w:rPr>
          <w:sz w:val="20"/>
        </w:rPr>
        <w:t>can nudge the system in the most appropriate direction by encouraging networking and conscious learning.</w:t>
      </w:r>
    </w:p>
    <w:p w:rsidR="00663A7E" w:rsidRDefault="00663A7E" w:rsidP="00663A7E">
      <w:pPr>
        <w:numPr>
          <w:ins w:id="249" w:author="Rico de Faria" w:date="2013-12-05T13:09:00Z"/>
        </w:numPr>
        <w:pBdr>
          <w:top w:val="single" w:sz="4" w:space="1" w:color="auto"/>
          <w:left w:val="single" w:sz="4" w:space="4" w:color="auto"/>
          <w:bottom w:val="single" w:sz="4" w:space="1" w:color="auto"/>
          <w:right w:val="single" w:sz="4" w:space="4" w:color="auto"/>
        </w:pBdr>
        <w:spacing w:after="120"/>
        <w:ind w:left="360"/>
        <w:rPr>
          <w:ins w:id="250" w:author="Rico de Faria" w:date="2013-12-05T13:09:00Z"/>
          <w:sz w:val="20"/>
        </w:rPr>
      </w:pPr>
    </w:p>
    <w:p w:rsidR="00000000" w:rsidRDefault="00CA35E0">
      <w:pPr>
        <w:pBdr>
          <w:top w:val="single" w:sz="4" w:space="1" w:color="auto"/>
          <w:left w:val="single" w:sz="4" w:space="4" w:color="auto"/>
          <w:bottom w:val="single" w:sz="4" w:space="1" w:color="auto"/>
          <w:right w:val="single" w:sz="4" w:space="4" w:color="auto"/>
        </w:pBdr>
        <w:spacing w:after="0"/>
        <w:ind w:left="360"/>
        <w:rPr>
          <w:b/>
          <w:sz w:val="20"/>
        </w:rPr>
        <w:pPrChange w:id="251" w:author="Rico de Faria" w:date="2013-12-05T13:10:00Z">
          <w:pPr>
            <w:pBdr>
              <w:top w:val="single" w:sz="4" w:space="1" w:color="auto"/>
              <w:left w:val="single" w:sz="4" w:space="4" w:color="auto"/>
              <w:bottom w:val="single" w:sz="4" w:space="1" w:color="auto"/>
              <w:right w:val="single" w:sz="4" w:space="4" w:color="auto"/>
            </w:pBdr>
            <w:spacing w:after="120"/>
            <w:ind w:left="360"/>
          </w:pPr>
        </w:pPrChange>
      </w:pPr>
    </w:p>
    <w:p w:rsidR="00FD3F4B" w:rsidRPr="002E3CF0" w:rsidRDefault="00663A7E" w:rsidP="00FD3F4B">
      <w:pPr>
        <w:spacing w:after="0"/>
        <w:rPr>
          <w:b/>
          <w:sz w:val="20"/>
        </w:rPr>
      </w:pPr>
      <w:ins w:id="252" w:author="Rico de Faria" w:date="2013-12-05T13:07:00Z">
        <w:r>
          <w:rPr>
            <w:b/>
            <w:sz w:val="20"/>
          </w:rPr>
          <w:br w:type="page"/>
        </w:r>
      </w:ins>
      <w:ins w:id="253" w:author="Rico de Faria" w:date="2013-12-05T10:55:00Z">
        <w:r w:rsidR="003C3DB0">
          <w:rPr>
            <w:b/>
            <w:sz w:val="20"/>
          </w:rPr>
          <w:t xml:space="preserve">PART </w:t>
        </w:r>
      </w:ins>
      <w:r w:rsidR="00FC74B3">
        <w:rPr>
          <w:b/>
          <w:sz w:val="20"/>
        </w:rPr>
        <w:t>B</w:t>
      </w:r>
      <w:ins w:id="254" w:author="Rico de Faria" w:date="2013-12-05T13:10:00Z">
        <w:r>
          <w:rPr>
            <w:b/>
            <w:sz w:val="20"/>
          </w:rPr>
          <w:t>:</w:t>
        </w:r>
      </w:ins>
      <w:del w:id="255" w:author="Rico de Faria" w:date="2013-12-05T13:10:00Z">
        <w:r w:rsidR="00FC74B3" w:rsidDel="00663A7E">
          <w:rPr>
            <w:b/>
            <w:sz w:val="20"/>
          </w:rPr>
          <w:delText>.</w:delText>
        </w:r>
      </w:del>
      <w:r w:rsidR="00FC74B3">
        <w:rPr>
          <w:b/>
          <w:sz w:val="20"/>
        </w:rPr>
        <w:t xml:space="preserve"> </w:t>
      </w:r>
      <w:del w:id="256" w:author="Rico de Faria" w:date="2013-12-05T13:10:00Z">
        <w:r w:rsidR="00FC74B3" w:rsidDel="00663A7E">
          <w:rPr>
            <w:b/>
            <w:sz w:val="20"/>
          </w:rPr>
          <w:delText xml:space="preserve"> </w:delText>
        </w:r>
      </w:del>
      <w:r w:rsidR="00FD3F4B" w:rsidRPr="002E3CF0">
        <w:rPr>
          <w:b/>
          <w:sz w:val="20"/>
        </w:rPr>
        <w:t>FACILITATING THE CO-EVOLUTION OF A COMPLEX ADAPTIVE SYSTEM</w:t>
      </w:r>
    </w:p>
    <w:p w:rsidR="00FD3F4B" w:rsidRPr="002E3CF0" w:rsidRDefault="00FD3F4B" w:rsidP="00FD3F4B">
      <w:pPr>
        <w:spacing w:after="0"/>
        <w:rPr>
          <w:b/>
          <w:sz w:val="20"/>
        </w:rPr>
      </w:pPr>
    </w:p>
    <w:p w:rsidR="00FD3F4B" w:rsidRPr="00401293" w:rsidRDefault="00FD3F4B" w:rsidP="00FD3F4B">
      <w:pPr>
        <w:rPr>
          <w:sz w:val="20"/>
        </w:rPr>
      </w:pPr>
      <w:r w:rsidRPr="00401293">
        <w:rPr>
          <w:rFonts w:cs="Helvetica"/>
          <w:sz w:val="20"/>
          <w:lang w:val="en-US"/>
        </w:rPr>
        <w:t xml:space="preserve">The </w:t>
      </w:r>
      <w:del w:id="257" w:author="Rico de Faria" w:date="2013-12-05T11:12:00Z">
        <w:r w:rsidRPr="00401293" w:rsidDel="00990AAB">
          <w:rPr>
            <w:rFonts w:cs="Helvetica"/>
            <w:sz w:val="20"/>
            <w:lang w:val="en-US"/>
          </w:rPr>
          <w:delText xml:space="preserve">goal </w:delText>
        </w:r>
      </w:del>
      <w:ins w:id="258" w:author="Rico de Faria" w:date="2013-12-05T11:12:00Z">
        <w:r w:rsidR="00990AAB">
          <w:rPr>
            <w:rFonts w:cs="Helvetica"/>
            <w:sz w:val="20"/>
            <w:lang w:val="en-US"/>
          </w:rPr>
          <w:t>purpose</w:t>
        </w:r>
        <w:r w:rsidR="00990AAB" w:rsidRPr="00401293">
          <w:rPr>
            <w:rFonts w:cs="Helvetica"/>
            <w:sz w:val="20"/>
            <w:lang w:val="en-US"/>
          </w:rPr>
          <w:t xml:space="preserve"> </w:t>
        </w:r>
      </w:ins>
      <w:r w:rsidRPr="00401293">
        <w:rPr>
          <w:rFonts w:cs="Helvetica"/>
          <w:sz w:val="20"/>
          <w:lang w:val="en-US"/>
        </w:rPr>
        <w:t xml:space="preserve">of change facilitation is to support individuals/teams within a community to come up </w:t>
      </w:r>
      <w:del w:id="259" w:author="Rico de Faria" w:date="2013-12-05T11:12:00Z">
        <w:r w:rsidRPr="00401293" w:rsidDel="00990AAB">
          <w:rPr>
            <w:rFonts w:cs="Helvetica"/>
            <w:sz w:val="20"/>
            <w:lang w:val="en-US"/>
          </w:rPr>
          <w:delText xml:space="preserve">themselves </w:delText>
        </w:r>
      </w:del>
      <w:r w:rsidRPr="00401293">
        <w:rPr>
          <w:rFonts w:cs="Helvetica"/>
          <w:sz w:val="20"/>
          <w:lang w:val="en-US"/>
        </w:rPr>
        <w:t xml:space="preserve">with </w:t>
      </w:r>
      <w:ins w:id="260" w:author="Rico de Faria" w:date="2013-12-05T11:12:00Z">
        <w:r w:rsidR="00990AAB">
          <w:rPr>
            <w:rFonts w:cs="Helvetica"/>
            <w:sz w:val="20"/>
            <w:lang w:val="en-US"/>
          </w:rPr>
          <w:t xml:space="preserve">their own </w:t>
        </w:r>
      </w:ins>
      <w:r w:rsidRPr="00401293">
        <w:rPr>
          <w:rFonts w:cs="Helvetica"/>
          <w:sz w:val="20"/>
          <w:lang w:val="en-US"/>
        </w:rPr>
        <w:t>ideas and visions for change and innovation – and not to enforce change by bringing in outside concepts. It is important to make this differentiation because in the first case</w:t>
      </w:r>
      <w:ins w:id="261" w:author="Rico de Faria" w:date="2013-12-05T11:13:00Z">
        <w:r w:rsidR="00990AAB">
          <w:rPr>
            <w:rFonts w:cs="Helvetica"/>
            <w:sz w:val="20"/>
            <w:lang w:val="en-US"/>
          </w:rPr>
          <w:t>,</w:t>
        </w:r>
      </w:ins>
      <w:r w:rsidRPr="00401293">
        <w:rPr>
          <w:rFonts w:cs="Helvetica"/>
          <w:sz w:val="20"/>
          <w:lang w:val="en-US"/>
        </w:rPr>
        <w:t xml:space="preserve"> if the seed of change takes root in the community, there is a strong sense of ownership and therefore better chances for success. </w:t>
      </w:r>
      <w:r w:rsidRPr="00401293">
        <w:rPr>
          <w:sz w:val="20"/>
        </w:rPr>
        <w:t>Facilitation processes are designed to foster / nurture the co-evolution of a farming community</w:t>
      </w:r>
      <w:r w:rsidRPr="00401293">
        <w:rPr>
          <w:rStyle w:val="FootnoteReference"/>
          <w:sz w:val="20"/>
        </w:rPr>
        <w:footnoteReference w:id="11"/>
      </w:r>
      <w:r w:rsidRPr="00401293">
        <w:rPr>
          <w:sz w:val="20"/>
        </w:rPr>
        <w:t xml:space="preserve">. </w:t>
      </w:r>
    </w:p>
    <w:p w:rsidR="00FD3F4B" w:rsidRPr="002E3CF0" w:rsidRDefault="00FD3F4B" w:rsidP="00FD3F4B">
      <w:pPr>
        <w:spacing w:after="0"/>
        <w:rPr>
          <w:sz w:val="20"/>
        </w:rPr>
      </w:pPr>
      <w:r>
        <w:rPr>
          <w:sz w:val="20"/>
        </w:rPr>
        <w:t>More specifically, c</w:t>
      </w:r>
      <w:r w:rsidRPr="002E3CF0">
        <w:rPr>
          <w:sz w:val="20"/>
        </w:rPr>
        <w:t xml:space="preserve">omplexity </w:t>
      </w:r>
      <w:commentRangeStart w:id="262"/>
      <w:r w:rsidRPr="002E3CF0">
        <w:rPr>
          <w:sz w:val="20"/>
        </w:rPr>
        <w:t xml:space="preserve">facilitators </w:t>
      </w:r>
      <w:r w:rsidR="00186A92">
        <w:rPr>
          <w:sz w:val="20"/>
        </w:rPr>
        <w:t>support</w:t>
      </w:r>
      <w:r w:rsidRPr="002E3CF0">
        <w:rPr>
          <w:sz w:val="20"/>
        </w:rPr>
        <w:t xml:space="preserve"> </w:t>
      </w:r>
      <w:commentRangeEnd w:id="262"/>
      <w:r>
        <w:rPr>
          <w:rStyle w:val="CommentReference"/>
          <w:vanish/>
        </w:rPr>
        <w:commentReference w:id="262"/>
      </w:r>
      <w:r w:rsidRPr="002E3CF0">
        <w:rPr>
          <w:sz w:val="20"/>
        </w:rPr>
        <w:t>farmers in</w:t>
      </w:r>
      <w:r>
        <w:rPr>
          <w:sz w:val="20"/>
        </w:rPr>
        <w:t xml:space="preserve"> </w:t>
      </w:r>
      <w:ins w:id="263" w:author="Rico de Faria" w:date="2013-12-05T11:13:00Z">
        <w:r w:rsidR="00990AAB">
          <w:rPr>
            <w:sz w:val="20"/>
          </w:rPr>
          <w:t xml:space="preserve">a </w:t>
        </w:r>
      </w:ins>
      <w:r>
        <w:rPr>
          <w:sz w:val="20"/>
        </w:rPr>
        <w:t>process that involves</w:t>
      </w:r>
      <w:r w:rsidRPr="002E3CF0">
        <w:rPr>
          <w:sz w:val="20"/>
        </w:rPr>
        <w:t>:</w:t>
      </w:r>
    </w:p>
    <w:p w:rsidR="00FD3F4B" w:rsidRPr="002E3CF0" w:rsidRDefault="00FD3F4B" w:rsidP="00FD3F4B">
      <w:pPr>
        <w:pStyle w:val="ListParagraph"/>
        <w:numPr>
          <w:ilvl w:val="0"/>
          <w:numId w:val="7"/>
        </w:numPr>
        <w:spacing w:after="120"/>
        <w:ind w:left="284" w:firstLine="0"/>
        <w:rPr>
          <w:sz w:val="20"/>
        </w:rPr>
      </w:pPr>
      <w:commentRangeStart w:id="264"/>
      <w:r w:rsidRPr="002E3CF0">
        <w:rPr>
          <w:sz w:val="20"/>
        </w:rPr>
        <w:t>Spotting / identifying ideas that have innovation potential;</w:t>
      </w:r>
    </w:p>
    <w:p w:rsidR="00FD3F4B" w:rsidRPr="002E3CF0" w:rsidRDefault="00FD3F4B" w:rsidP="00FD3F4B">
      <w:pPr>
        <w:pStyle w:val="ListParagraph"/>
        <w:numPr>
          <w:ilvl w:val="0"/>
          <w:numId w:val="7"/>
        </w:numPr>
        <w:spacing w:after="120"/>
        <w:ind w:left="284" w:firstLine="0"/>
        <w:rPr>
          <w:sz w:val="20"/>
        </w:rPr>
      </w:pPr>
      <w:r w:rsidRPr="002E3CF0">
        <w:rPr>
          <w:sz w:val="20"/>
        </w:rPr>
        <w:t>Assessing the potential innovation against the background of their livelihood system;</w:t>
      </w:r>
    </w:p>
    <w:p w:rsidR="00FD3F4B" w:rsidRPr="002E3CF0" w:rsidRDefault="00FD3F4B" w:rsidP="00FD3F4B">
      <w:pPr>
        <w:pStyle w:val="ListParagraph"/>
        <w:numPr>
          <w:ilvl w:val="0"/>
          <w:numId w:val="7"/>
        </w:numPr>
        <w:spacing w:after="120"/>
        <w:ind w:left="709" w:hanging="425"/>
        <w:rPr>
          <w:sz w:val="20"/>
        </w:rPr>
      </w:pPr>
      <w:r w:rsidRPr="002E3CF0">
        <w:rPr>
          <w:sz w:val="20"/>
        </w:rPr>
        <w:t>Identifying and visualizing community stakeholders who are critical for the respective innovation process – conducting Meshworks</w:t>
      </w:r>
      <w:r w:rsidRPr="002E3CF0">
        <w:rPr>
          <w:rStyle w:val="FootnoteReference"/>
          <w:sz w:val="20"/>
        </w:rPr>
        <w:footnoteReference w:id="12"/>
      </w:r>
      <w:r w:rsidRPr="002E3CF0">
        <w:rPr>
          <w:sz w:val="20"/>
        </w:rPr>
        <w:t xml:space="preserve">; </w:t>
      </w:r>
    </w:p>
    <w:p w:rsidR="00FD3F4B" w:rsidRPr="002E3CF0" w:rsidRDefault="00FD3F4B" w:rsidP="00FD3F4B">
      <w:pPr>
        <w:pStyle w:val="ListParagraph"/>
        <w:numPr>
          <w:ilvl w:val="0"/>
          <w:numId w:val="7"/>
        </w:numPr>
        <w:spacing w:after="120"/>
        <w:ind w:left="709" w:hanging="425"/>
        <w:rPr>
          <w:sz w:val="20"/>
        </w:rPr>
      </w:pPr>
      <w:r w:rsidRPr="002E3CF0">
        <w:rPr>
          <w:sz w:val="20"/>
        </w:rPr>
        <w:t xml:space="preserve">Identifying </w:t>
      </w:r>
      <w:r>
        <w:rPr>
          <w:sz w:val="20"/>
        </w:rPr>
        <w:t>knowledge “centres”</w:t>
      </w:r>
      <w:r w:rsidRPr="002E3CF0">
        <w:rPr>
          <w:sz w:val="20"/>
        </w:rPr>
        <w:t xml:space="preserve"> that are critical for the innovation process – conducting Meshworks; </w:t>
      </w:r>
    </w:p>
    <w:p w:rsidR="00FD3F4B" w:rsidRDefault="00FD3F4B" w:rsidP="00FD3F4B">
      <w:pPr>
        <w:pStyle w:val="ListParagraph"/>
        <w:numPr>
          <w:ilvl w:val="0"/>
          <w:numId w:val="7"/>
        </w:numPr>
        <w:spacing w:after="120"/>
        <w:ind w:left="709" w:hanging="425"/>
        <w:rPr>
          <w:sz w:val="20"/>
        </w:rPr>
      </w:pPr>
      <w:r w:rsidRPr="002E3CF0">
        <w:rPr>
          <w:sz w:val="20"/>
        </w:rPr>
        <w:t xml:space="preserve">Identifying and nurturing formal and informal networks stakeholder interaction, developing means to support network interaction favouring the innovation process; </w:t>
      </w:r>
    </w:p>
    <w:p w:rsidR="00FD3F4B" w:rsidRPr="002E3CF0" w:rsidRDefault="00FD3F4B" w:rsidP="00FD3F4B">
      <w:pPr>
        <w:pStyle w:val="ListParagraph"/>
        <w:numPr>
          <w:ilvl w:val="0"/>
          <w:numId w:val="7"/>
        </w:numPr>
        <w:spacing w:after="120"/>
        <w:ind w:left="709" w:hanging="425"/>
        <w:rPr>
          <w:sz w:val="20"/>
        </w:rPr>
      </w:pPr>
      <w:r>
        <w:rPr>
          <w:sz w:val="20"/>
        </w:rPr>
        <w:t>Identifying misalignments between stakeholders and the environment and use appropriate tools to bridge the gap between them and support realignment;</w:t>
      </w:r>
    </w:p>
    <w:p w:rsidR="00FD3F4B" w:rsidRDefault="00FD3F4B" w:rsidP="00FD3F4B">
      <w:pPr>
        <w:pStyle w:val="ListParagraph"/>
        <w:numPr>
          <w:ilvl w:val="0"/>
          <w:numId w:val="7"/>
        </w:numPr>
        <w:spacing w:after="120"/>
        <w:ind w:left="709" w:hanging="425"/>
        <w:rPr>
          <w:sz w:val="20"/>
        </w:rPr>
      </w:pPr>
      <w:r w:rsidRPr="002E3CF0">
        <w:rPr>
          <w:sz w:val="20"/>
        </w:rPr>
        <w:t>Assessing the co-evolution of system stakeholders by collecting relevant data and using a set of evidence indicators from 3 per</w:t>
      </w:r>
      <w:r>
        <w:rPr>
          <w:sz w:val="20"/>
        </w:rPr>
        <w:t>ceptual positions – Meshworks</w:t>
      </w:r>
      <w:r w:rsidRPr="002E3CF0">
        <w:rPr>
          <w:sz w:val="20"/>
        </w:rPr>
        <w:t>.</w:t>
      </w:r>
    </w:p>
    <w:p w:rsidR="00FD3F4B" w:rsidRDefault="00FD3F4B" w:rsidP="00FD3F4B">
      <w:pPr>
        <w:pStyle w:val="ListParagraph"/>
        <w:numPr>
          <w:ilvl w:val="0"/>
          <w:numId w:val="7"/>
        </w:numPr>
        <w:spacing w:after="120"/>
        <w:ind w:left="709" w:hanging="425"/>
        <w:rPr>
          <w:sz w:val="20"/>
        </w:rPr>
      </w:pPr>
      <w:r>
        <w:rPr>
          <w:sz w:val="20"/>
        </w:rPr>
        <w:t>Identifying potential leverage points in the system that may lead to a tipping point for change in the community as a whole;</w:t>
      </w:r>
    </w:p>
    <w:p w:rsidR="00FD3F4B" w:rsidRPr="002E3CF0" w:rsidRDefault="00FD3F4B" w:rsidP="00FD3F4B">
      <w:pPr>
        <w:pStyle w:val="ListParagraph"/>
        <w:numPr>
          <w:ilvl w:val="0"/>
          <w:numId w:val="7"/>
        </w:numPr>
        <w:spacing w:after="120"/>
        <w:ind w:left="709" w:hanging="425"/>
        <w:rPr>
          <w:sz w:val="20"/>
        </w:rPr>
      </w:pPr>
      <w:r>
        <w:rPr>
          <w:sz w:val="20"/>
        </w:rPr>
        <w:t>Identifying possibilities for scaling the innovation out and up;</w:t>
      </w:r>
    </w:p>
    <w:p w:rsidR="00FD3F4B" w:rsidRDefault="00FD3F4B" w:rsidP="00FD3F4B">
      <w:pPr>
        <w:pStyle w:val="ListParagraph"/>
        <w:numPr>
          <w:ilvl w:val="0"/>
          <w:numId w:val="7"/>
        </w:numPr>
        <w:spacing w:after="120"/>
        <w:ind w:left="709" w:hanging="425"/>
        <w:rPr>
          <w:sz w:val="20"/>
        </w:rPr>
      </w:pPr>
      <w:r>
        <w:rPr>
          <w:sz w:val="20"/>
        </w:rPr>
        <w:t xml:space="preserve">Effective learning and participation so that farmers’ </w:t>
      </w:r>
      <w:r w:rsidRPr="002E3CF0">
        <w:rPr>
          <w:sz w:val="20"/>
        </w:rPr>
        <w:t xml:space="preserve">ownership of the innovative change reaches the </w:t>
      </w:r>
      <w:r>
        <w:rPr>
          <w:sz w:val="20"/>
        </w:rPr>
        <w:t>level of sustainability (Annex 1</w:t>
      </w:r>
      <w:r w:rsidRPr="002E3CF0">
        <w:rPr>
          <w:sz w:val="20"/>
        </w:rPr>
        <w:t>)</w:t>
      </w:r>
      <w:r>
        <w:rPr>
          <w:sz w:val="20"/>
        </w:rPr>
        <w:t>;</w:t>
      </w:r>
    </w:p>
    <w:p w:rsidR="00FD3F4B" w:rsidRPr="00574098" w:rsidRDefault="00FD3F4B" w:rsidP="00FD3F4B">
      <w:pPr>
        <w:pStyle w:val="ListParagraph"/>
        <w:numPr>
          <w:ilvl w:val="0"/>
          <w:numId w:val="7"/>
        </w:numPr>
        <w:spacing w:after="0"/>
        <w:ind w:left="709" w:hanging="425"/>
        <w:rPr>
          <w:sz w:val="20"/>
        </w:rPr>
      </w:pPr>
      <w:commentRangeStart w:id="266"/>
      <w:r w:rsidRPr="00574098">
        <w:rPr>
          <w:sz w:val="20"/>
        </w:rPr>
        <w:t>Nurturing farmers’ capacity to think</w:t>
      </w:r>
      <w:r w:rsidR="00EE1449">
        <w:rPr>
          <w:sz w:val="20"/>
        </w:rPr>
        <w:t xml:space="preserve"> gradually</w:t>
      </w:r>
      <w:r w:rsidRPr="00574098">
        <w:rPr>
          <w:sz w:val="20"/>
        </w:rPr>
        <w:t xml:space="preserve"> in terms of:</w:t>
      </w:r>
    </w:p>
    <w:commentRangeEnd w:id="264"/>
    <w:p w:rsidR="00FD3F4B" w:rsidRPr="00CC79DC" w:rsidRDefault="00FD3F4B" w:rsidP="00FD3F4B">
      <w:pPr>
        <w:pStyle w:val="ListParagraph"/>
        <w:numPr>
          <w:ilvl w:val="0"/>
          <w:numId w:val="26"/>
        </w:numPr>
        <w:rPr>
          <w:sz w:val="20"/>
        </w:rPr>
      </w:pPr>
      <w:r>
        <w:rPr>
          <w:rStyle w:val="CommentReference"/>
          <w:vanish/>
        </w:rPr>
        <w:commentReference w:id="264"/>
      </w:r>
      <w:r>
        <w:rPr>
          <w:sz w:val="20"/>
        </w:rPr>
        <w:t>Perceptions</w:t>
      </w:r>
      <w:r w:rsidRPr="00CC79DC">
        <w:rPr>
          <w:sz w:val="20"/>
        </w:rPr>
        <w:t xml:space="preserve">: the ability to see a situation </w:t>
      </w:r>
      <w:del w:id="267" w:author="Rico de Faria" w:date="2013-12-05T11:15:00Z">
        <w:r w:rsidRPr="00CC79DC" w:rsidDel="00990AAB">
          <w:rPr>
            <w:sz w:val="20"/>
          </w:rPr>
          <w:delText xml:space="preserve">from different perspectives – </w:delText>
        </w:r>
      </w:del>
      <w:r w:rsidRPr="00CC79DC">
        <w:rPr>
          <w:sz w:val="20"/>
        </w:rPr>
        <w:t>from 1</w:t>
      </w:r>
      <w:r w:rsidRPr="00CC79DC">
        <w:rPr>
          <w:sz w:val="20"/>
          <w:vertAlign w:val="superscript"/>
        </w:rPr>
        <w:t>st</w:t>
      </w:r>
      <w:r w:rsidRPr="00CC79DC">
        <w:rPr>
          <w:sz w:val="20"/>
        </w:rPr>
        <w:t>, 2</w:t>
      </w:r>
      <w:r w:rsidRPr="00CC79DC">
        <w:rPr>
          <w:sz w:val="20"/>
          <w:vertAlign w:val="superscript"/>
        </w:rPr>
        <w:t>nd</w:t>
      </w:r>
      <w:r w:rsidRPr="00CC79DC">
        <w:rPr>
          <w:sz w:val="20"/>
        </w:rPr>
        <w:t>, 3</w:t>
      </w:r>
      <w:r w:rsidRPr="00CC79DC">
        <w:rPr>
          <w:sz w:val="20"/>
          <w:vertAlign w:val="superscript"/>
        </w:rPr>
        <w:t>rd</w:t>
      </w:r>
      <w:r w:rsidRPr="00CC79DC">
        <w:rPr>
          <w:sz w:val="20"/>
        </w:rPr>
        <w:t xml:space="preserve"> </w:t>
      </w:r>
      <w:r>
        <w:rPr>
          <w:sz w:val="20"/>
        </w:rPr>
        <w:t>…</w:t>
      </w:r>
      <w:ins w:id="268" w:author="Rico de Faria" w:date="2013-12-05T11:15:00Z">
        <w:r w:rsidR="00990AAB">
          <w:rPr>
            <w:sz w:val="20"/>
          </w:rPr>
          <w:t xml:space="preserve">. </w:t>
        </w:r>
      </w:ins>
      <w:r>
        <w:rPr>
          <w:sz w:val="20"/>
        </w:rPr>
        <w:t>positions;</w:t>
      </w:r>
    </w:p>
    <w:p w:rsidR="00FD3F4B" w:rsidRPr="00186A92" w:rsidRDefault="00FD3F4B" w:rsidP="00186A92">
      <w:pPr>
        <w:pStyle w:val="ListParagraph"/>
        <w:numPr>
          <w:ilvl w:val="0"/>
          <w:numId w:val="26"/>
        </w:numPr>
        <w:rPr>
          <w:sz w:val="20"/>
        </w:rPr>
      </w:pPr>
      <w:r w:rsidRPr="00CC79DC">
        <w:rPr>
          <w:sz w:val="20"/>
        </w:rPr>
        <w:t xml:space="preserve">Time: </w:t>
      </w:r>
      <w:del w:id="269" w:author="Rico de Faria" w:date="2013-12-05T11:14:00Z">
        <w:r w:rsidRPr="00CC79DC" w:rsidDel="00990AAB">
          <w:rPr>
            <w:sz w:val="20"/>
          </w:rPr>
          <w:delText xml:space="preserve">short, medium and long term; </w:delText>
        </w:r>
      </w:del>
      <w:del w:id="270" w:author="Rico de Faria" w:date="2013-12-05T11:13:00Z">
        <w:r w:rsidRPr="00CC79DC" w:rsidDel="00990AAB">
          <w:rPr>
            <w:sz w:val="20"/>
          </w:rPr>
          <w:delText xml:space="preserve">to </w:delText>
        </w:r>
      </w:del>
      <w:r w:rsidRPr="00CC79DC">
        <w:rPr>
          <w:sz w:val="20"/>
        </w:rPr>
        <w:t>chang</w:t>
      </w:r>
      <w:ins w:id="271" w:author="Rico de Faria" w:date="2013-12-05T11:13:00Z">
        <w:r w:rsidR="00990AAB">
          <w:rPr>
            <w:sz w:val="20"/>
          </w:rPr>
          <w:t>ing</w:t>
        </w:r>
      </w:ins>
      <w:del w:id="272" w:author="Rico de Faria" w:date="2013-12-05T11:13:00Z">
        <w:r w:rsidRPr="00CC79DC" w:rsidDel="00990AAB">
          <w:rPr>
            <w:sz w:val="20"/>
          </w:rPr>
          <w:delText>e</w:delText>
        </w:r>
      </w:del>
      <w:r w:rsidRPr="00CC79DC">
        <w:rPr>
          <w:sz w:val="20"/>
        </w:rPr>
        <w:t xml:space="preserve"> from understanding a situation “in-time” to </w:t>
      </w:r>
      <w:r>
        <w:rPr>
          <w:sz w:val="20"/>
        </w:rPr>
        <w:t>understanding it “through-time</w:t>
      </w:r>
      <w:del w:id="273" w:author="Rico de Faria" w:date="2013-12-05T11:14:00Z">
        <w:r w:rsidDel="00990AAB">
          <w:rPr>
            <w:sz w:val="20"/>
          </w:rPr>
          <w:delText>”</w:delText>
        </w:r>
        <w:commentRangeEnd w:id="266"/>
        <w:r w:rsidR="00186A92" w:rsidDel="00990AAB">
          <w:rPr>
            <w:sz w:val="20"/>
          </w:rPr>
          <w:delText>.</w:delText>
        </w:r>
        <w:r w:rsidDel="00990AAB">
          <w:rPr>
            <w:rStyle w:val="CommentReference"/>
            <w:vanish/>
          </w:rPr>
          <w:commentReference w:id="266"/>
        </w:r>
      </w:del>
      <w:ins w:id="274" w:author="Rico de Faria" w:date="2013-12-05T11:14:00Z">
        <w:r w:rsidR="00990AAB">
          <w:rPr>
            <w:sz w:val="20"/>
          </w:rPr>
          <w:t>”; thinking in medium and long term horizons.</w:t>
        </w:r>
      </w:ins>
    </w:p>
    <w:p w:rsidR="00FD3F4B" w:rsidRPr="002E3CF0" w:rsidRDefault="00FD3F4B" w:rsidP="00FD3F4B">
      <w:pPr>
        <w:spacing w:after="0"/>
        <w:rPr>
          <w:b/>
          <w:sz w:val="20"/>
        </w:rPr>
      </w:pPr>
      <w:r>
        <w:rPr>
          <w:b/>
          <w:sz w:val="20"/>
        </w:rPr>
        <w:t>The design of facilitation processes</w:t>
      </w:r>
      <w:r w:rsidRPr="002E3CF0">
        <w:rPr>
          <w:b/>
          <w:sz w:val="20"/>
        </w:rPr>
        <w:t>:</w:t>
      </w:r>
    </w:p>
    <w:p w:rsidR="00FD3F4B" w:rsidRPr="002E3CF0" w:rsidRDefault="00FD3F4B" w:rsidP="00FD3F4B">
      <w:pPr>
        <w:spacing w:after="0"/>
        <w:ind w:left="284"/>
        <w:rPr>
          <w:sz w:val="20"/>
        </w:rPr>
      </w:pPr>
    </w:p>
    <w:p w:rsidR="00FD3F4B" w:rsidRPr="002E3CF0" w:rsidRDefault="00FD3F4B" w:rsidP="00FD3F4B">
      <w:pPr>
        <w:spacing w:after="0"/>
        <w:ind w:left="284"/>
        <w:rPr>
          <w:sz w:val="20"/>
        </w:rPr>
      </w:pPr>
      <w:commentRangeStart w:id="275"/>
      <w:r>
        <w:rPr>
          <w:sz w:val="20"/>
        </w:rPr>
        <w:t>C</w:t>
      </w:r>
      <w:r w:rsidRPr="002E3CF0">
        <w:rPr>
          <w:sz w:val="20"/>
        </w:rPr>
        <w:t>omplexity facilitators design processes</w:t>
      </w:r>
      <w:r>
        <w:rPr>
          <w:sz w:val="20"/>
        </w:rPr>
        <w:t xml:space="preserve"> specific to the facilitation of each innovation proposal; these facilitation processes and storyboarding are designed to:</w:t>
      </w:r>
    </w:p>
    <w:p w:rsidR="00FD3F4B" w:rsidRPr="002E3CF0" w:rsidRDefault="00FD3F4B" w:rsidP="00FD3F4B">
      <w:pPr>
        <w:pStyle w:val="ListParagraph"/>
        <w:numPr>
          <w:ilvl w:val="0"/>
          <w:numId w:val="8"/>
        </w:numPr>
        <w:rPr>
          <w:sz w:val="20"/>
        </w:rPr>
      </w:pPr>
      <w:r w:rsidRPr="002E3CF0">
        <w:rPr>
          <w:sz w:val="20"/>
        </w:rPr>
        <w:t>Facilitate connections and interactions between those who have knowledge and those who have not;</w:t>
      </w:r>
    </w:p>
    <w:p w:rsidR="00FD3F4B" w:rsidRPr="002E3CF0" w:rsidRDefault="00FD3F4B" w:rsidP="00FD3F4B">
      <w:pPr>
        <w:pStyle w:val="ListParagraph"/>
        <w:numPr>
          <w:ilvl w:val="0"/>
          <w:numId w:val="8"/>
        </w:numPr>
        <w:rPr>
          <w:sz w:val="20"/>
        </w:rPr>
      </w:pPr>
      <w:r w:rsidRPr="002E3CF0">
        <w:rPr>
          <w:sz w:val="20"/>
        </w:rPr>
        <w:t>Create a supportive environment</w:t>
      </w:r>
      <w:r>
        <w:rPr>
          <w:sz w:val="20"/>
        </w:rPr>
        <w:t>;</w:t>
      </w:r>
    </w:p>
    <w:p w:rsidR="00FD3F4B" w:rsidRPr="002E3CF0" w:rsidRDefault="00FD3F4B" w:rsidP="00FD3F4B">
      <w:pPr>
        <w:pStyle w:val="ListParagraph"/>
        <w:numPr>
          <w:ilvl w:val="0"/>
          <w:numId w:val="8"/>
        </w:numPr>
        <w:rPr>
          <w:sz w:val="20"/>
        </w:rPr>
      </w:pPr>
      <w:r w:rsidRPr="002E3CF0">
        <w:rPr>
          <w:sz w:val="20"/>
        </w:rPr>
        <w:t>Catalyse bottom-up networks (formal and informal)</w:t>
      </w:r>
      <w:r>
        <w:rPr>
          <w:sz w:val="20"/>
        </w:rPr>
        <w:t>;</w:t>
      </w:r>
    </w:p>
    <w:p w:rsidR="00FD3F4B" w:rsidRPr="002E3CF0" w:rsidRDefault="00FD3F4B" w:rsidP="00FD3F4B">
      <w:pPr>
        <w:pStyle w:val="ListParagraph"/>
        <w:numPr>
          <w:ilvl w:val="0"/>
          <w:numId w:val="8"/>
        </w:numPr>
        <w:rPr>
          <w:sz w:val="20"/>
        </w:rPr>
      </w:pPr>
      <w:r w:rsidRPr="002E3CF0">
        <w:rPr>
          <w:sz w:val="20"/>
        </w:rPr>
        <w:t>Embrace uncertainty; adapt to tensions and constraints</w:t>
      </w:r>
      <w:r>
        <w:rPr>
          <w:sz w:val="20"/>
        </w:rPr>
        <w:t>;</w:t>
      </w:r>
    </w:p>
    <w:p w:rsidR="00FD3F4B" w:rsidRPr="002E3CF0" w:rsidRDefault="00FD3F4B" w:rsidP="00FD3F4B">
      <w:pPr>
        <w:pStyle w:val="ListParagraph"/>
        <w:numPr>
          <w:ilvl w:val="0"/>
          <w:numId w:val="8"/>
        </w:numPr>
        <w:rPr>
          <w:sz w:val="20"/>
        </w:rPr>
      </w:pPr>
      <w:r w:rsidRPr="002E3CF0">
        <w:rPr>
          <w:sz w:val="20"/>
        </w:rPr>
        <w:t>Encourage creativity</w:t>
      </w:r>
      <w:r>
        <w:rPr>
          <w:sz w:val="20"/>
        </w:rPr>
        <w:t>;</w:t>
      </w:r>
    </w:p>
    <w:p w:rsidR="00FD3F4B" w:rsidRPr="002E3CF0" w:rsidRDefault="00FD3F4B" w:rsidP="00FD3F4B">
      <w:pPr>
        <w:pStyle w:val="ListParagraph"/>
        <w:numPr>
          <w:ilvl w:val="0"/>
          <w:numId w:val="8"/>
        </w:numPr>
        <w:rPr>
          <w:sz w:val="20"/>
        </w:rPr>
      </w:pPr>
      <w:r w:rsidRPr="002E3CF0">
        <w:rPr>
          <w:sz w:val="20"/>
        </w:rPr>
        <w:t>Support learning – individual and collective</w:t>
      </w:r>
      <w:r>
        <w:rPr>
          <w:sz w:val="20"/>
        </w:rPr>
        <w:t>;</w:t>
      </w:r>
    </w:p>
    <w:p w:rsidR="00FD3F4B" w:rsidRPr="002E3CF0" w:rsidRDefault="00FD3F4B" w:rsidP="00FD3F4B">
      <w:pPr>
        <w:pStyle w:val="ListParagraph"/>
        <w:numPr>
          <w:ilvl w:val="0"/>
          <w:numId w:val="8"/>
        </w:numPr>
        <w:rPr>
          <w:sz w:val="20"/>
        </w:rPr>
      </w:pPr>
      <w:r w:rsidRPr="002E3CF0">
        <w:rPr>
          <w:sz w:val="20"/>
        </w:rPr>
        <w:t>Provide for “meaning-maki</w:t>
      </w:r>
      <w:r>
        <w:rPr>
          <w:sz w:val="20"/>
        </w:rPr>
        <w:t>ng” for self (re-) organisation;</w:t>
      </w:r>
    </w:p>
    <w:p w:rsidR="00FD3F4B" w:rsidRPr="002E3CF0" w:rsidRDefault="00FD3F4B" w:rsidP="00FD3F4B">
      <w:pPr>
        <w:pStyle w:val="ListParagraph"/>
        <w:numPr>
          <w:ilvl w:val="0"/>
          <w:numId w:val="8"/>
        </w:numPr>
        <w:rPr>
          <w:sz w:val="20"/>
        </w:rPr>
      </w:pPr>
      <w:r w:rsidRPr="002E3CF0">
        <w:rPr>
          <w:sz w:val="20"/>
        </w:rPr>
        <w:t>Stabilise feedback so that emergent change does not spin out of control</w:t>
      </w:r>
      <w:r>
        <w:rPr>
          <w:sz w:val="20"/>
        </w:rPr>
        <w:t>;</w:t>
      </w:r>
    </w:p>
    <w:p w:rsidR="00FD3F4B" w:rsidRPr="002E3CF0" w:rsidRDefault="00FD3F4B" w:rsidP="00FD3F4B">
      <w:pPr>
        <w:pStyle w:val="ListParagraph"/>
        <w:numPr>
          <w:ilvl w:val="0"/>
          <w:numId w:val="8"/>
        </w:numPr>
        <w:rPr>
          <w:sz w:val="20"/>
        </w:rPr>
      </w:pPr>
      <w:r w:rsidRPr="002E3CF0">
        <w:rPr>
          <w:sz w:val="20"/>
        </w:rPr>
        <w:t xml:space="preserve">Amplify actions that encourage scaling up </w:t>
      </w:r>
      <w:r>
        <w:rPr>
          <w:sz w:val="20"/>
        </w:rPr>
        <w:t>and scaling out;</w:t>
      </w:r>
    </w:p>
    <w:p w:rsidR="00FD3F4B" w:rsidRDefault="00FD3F4B" w:rsidP="00FD3F4B">
      <w:pPr>
        <w:pStyle w:val="ListParagraph"/>
        <w:numPr>
          <w:ilvl w:val="0"/>
          <w:numId w:val="8"/>
        </w:numPr>
        <w:spacing w:after="0"/>
        <w:rPr>
          <w:sz w:val="20"/>
        </w:rPr>
      </w:pPr>
      <w:r w:rsidRPr="002E3CF0">
        <w:rPr>
          <w:sz w:val="20"/>
        </w:rPr>
        <w:t>Are sensitive to the advantages / disadvantages of system coupling</w:t>
      </w:r>
      <w:r>
        <w:rPr>
          <w:sz w:val="20"/>
        </w:rPr>
        <w:t>.</w:t>
      </w:r>
    </w:p>
    <w:commentRangeEnd w:id="275"/>
    <w:p w:rsidR="00FD3F4B" w:rsidRDefault="00FD3F4B" w:rsidP="00FD3F4B">
      <w:pPr>
        <w:spacing w:after="0"/>
        <w:ind w:left="284"/>
        <w:rPr>
          <w:sz w:val="20"/>
        </w:rPr>
      </w:pPr>
      <w:r>
        <w:rPr>
          <w:rStyle w:val="CommentReference"/>
          <w:vanish/>
        </w:rPr>
        <w:commentReference w:id="275"/>
      </w:r>
    </w:p>
    <w:p w:rsidR="00FD3F4B" w:rsidRPr="002E3CF0" w:rsidRDefault="00FD3F4B" w:rsidP="00FD3F4B">
      <w:pPr>
        <w:ind w:left="284"/>
        <w:rPr>
          <w:sz w:val="20"/>
        </w:rPr>
      </w:pPr>
      <w:r w:rsidRPr="002E3CF0">
        <w:rPr>
          <w:sz w:val="20"/>
        </w:rPr>
        <w:t>Above all, a facilitator is able to communicate highly effectively</w:t>
      </w:r>
      <w:r w:rsidRPr="002E3CF0">
        <w:rPr>
          <w:rStyle w:val="FootnoteReference"/>
          <w:sz w:val="20"/>
        </w:rPr>
        <w:footnoteReference w:id="13"/>
      </w:r>
      <w:r w:rsidRPr="002E3CF0">
        <w:rPr>
          <w:sz w:val="20"/>
        </w:rPr>
        <w:t xml:space="preserve"> with people of different value systems, beliefs, motivation traits, attitude etc. In addition, he / she accepts that success is</w:t>
      </w:r>
      <w:r>
        <w:rPr>
          <w:sz w:val="20"/>
        </w:rPr>
        <w:t xml:space="preserve"> </w:t>
      </w:r>
      <w:r w:rsidRPr="002E3CF0">
        <w:rPr>
          <w:sz w:val="20"/>
        </w:rPr>
        <w:t xml:space="preserve">not </w:t>
      </w:r>
      <w:r w:rsidR="00186A92">
        <w:rPr>
          <w:sz w:val="20"/>
        </w:rPr>
        <w:t xml:space="preserve">necessarily </w:t>
      </w:r>
      <w:commentRangeStart w:id="276"/>
      <w:r w:rsidRPr="002E3CF0">
        <w:rPr>
          <w:sz w:val="20"/>
        </w:rPr>
        <w:t>dependent on charisma and power.</w:t>
      </w:r>
      <w:commentRangeEnd w:id="276"/>
      <w:r>
        <w:rPr>
          <w:rStyle w:val="CommentReference"/>
          <w:vanish/>
        </w:rPr>
        <w:commentReference w:id="276"/>
      </w:r>
    </w:p>
    <w:p w:rsidR="00FD3F4B" w:rsidRPr="002E3CF0" w:rsidRDefault="00FD3F4B" w:rsidP="00FD3F4B">
      <w:pPr>
        <w:spacing w:after="120"/>
        <w:rPr>
          <w:b/>
          <w:sz w:val="20"/>
        </w:rPr>
      </w:pPr>
      <w:r w:rsidRPr="002E3CF0">
        <w:rPr>
          <w:b/>
          <w:sz w:val="20"/>
        </w:rPr>
        <w:t>Knowledge, methods, tools:</w:t>
      </w:r>
    </w:p>
    <w:p w:rsidR="00FD3F4B" w:rsidRPr="002E3CF0" w:rsidRDefault="00FD3F4B" w:rsidP="00FD3F4B">
      <w:pPr>
        <w:spacing w:after="0"/>
        <w:ind w:left="284"/>
        <w:rPr>
          <w:sz w:val="20"/>
        </w:rPr>
      </w:pPr>
      <w:r>
        <w:rPr>
          <w:sz w:val="20"/>
        </w:rPr>
        <w:t xml:space="preserve">The complexity facilitator takes a helicopter view of the innovation system – s/he has to act from a stage 7 </w:t>
      </w:r>
      <w:r w:rsidR="00924B94">
        <w:rPr>
          <w:sz w:val="20"/>
        </w:rPr>
        <w:t xml:space="preserve">(integral, systemic) </w:t>
      </w:r>
      <w:r>
        <w:rPr>
          <w:sz w:val="20"/>
        </w:rPr>
        <w:t xml:space="preserve">or 8 </w:t>
      </w:r>
      <w:r w:rsidR="00924B94">
        <w:rPr>
          <w:sz w:val="20"/>
        </w:rPr>
        <w:t xml:space="preserve">(holistic) </w:t>
      </w:r>
      <w:r>
        <w:rPr>
          <w:sz w:val="20"/>
        </w:rPr>
        <w:t>of the path of human evolution (Spiral Dynamics, Annex 2) and has access to 4 perspectives of the development issues in the farming community (Integral Theory, Annex 3). As such</w:t>
      </w:r>
      <w:r w:rsidRPr="001C56A7">
        <w:rPr>
          <w:sz w:val="20"/>
        </w:rPr>
        <w:t xml:space="preserve">, they are able to be neutral observers of the system’s dynamics, </w:t>
      </w:r>
      <w:commentRangeStart w:id="277"/>
      <w:r w:rsidRPr="001C56A7">
        <w:rPr>
          <w:sz w:val="20"/>
        </w:rPr>
        <w:t>avoid all value judgements and taking sides between positions of different stakeholders.</w:t>
      </w:r>
      <w:r w:rsidRPr="002E3CF0">
        <w:rPr>
          <w:sz w:val="20"/>
        </w:rPr>
        <w:t xml:space="preserve"> </w:t>
      </w:r>
      <w:commentRangeEnd w:id="277"/>
      <w:r>
        <w:rPr>
          <w:rStyle w:val="CommentReference"/>
          <w:vanish/>
        </w:rPr>
        <w:commentReference w:id="277"/>
      </w:r>
    </w:p>
    <w:p w:rsidR="00FD3F4B" w:rsidRDefault="00FD3F4B" w:rsidP="00FD3F4B">
      <w:pPr>
        <w:spacing w:after="0"/>
        <w:ind w:left="284"/>
        <w:rPr>
          <w:sz w:val="20"/>
        </w:rPr>
      </w:pPr>
    </w:p>
    <w:p w:rsidR="00FD3F4B" w:rsidRPr="002E3CF0" w:rsidRDefault="00FD3F4B" w:rsidP="00FD3F4B">
      <w:pPr>
        <w:spacing w:after="0"/>
        <w:ind w:left="284"/>
        <w:rPr>
          <w:sz w:val="20"/>
        </w:rPr>
      </w:pPr>
      <w:r>
        <w:rPr>
          <w:sz w:val="20"/>
        </w:rPr>
        <w:t>Of major importance is their capacity to</w:t>
      </w:r>
      <w:r w:rsidRPr="002E3CF0">
        <w:rPr>
          <w:sz w:val="20"/>
        </w:rPr>
        <w:t xml:space="preserve"> design processes for facilitating the co-evolution of complex systems by drawing on several methods and tools that focus on the internal / mindset side of people and social groups – such as for example:</w:t>
      </w:r>
    </w:p>
    <w:p w:rsidR="00FD3F4B" w:rsidRPr="002E3CF0" w:rsidRDefault="00FD3F4B" w:rsidP="00FD3F4B">
      <w:pPr>
        <w:pStyle w:val="ListParagraph"/>
        <w:numPr>
          <w:ilvl w:val="0"/>
          <w:numId w:val="3"/>
        </w:numPr>
        <w:spacing w:after="0"/>
        <w:ind w:left="644"/>
        <w:rPr>
          <w:sz w:val="20"/>
        </w:rPr>
      </w:pPr>
      <w:commentRangeStart w:id="278"/>
      <w:r w:rsidRPr="002E3CF0">
        <w:rPr>
          <w:sz w:val="20"/>
        </w:rPr>
        <w:t xml:space="preserve">Systemic Alignment Model – SAM (SevenPlus </w:t>
      </w:r>
      <w:r>
        <w:rPr>
          <w:sz w:val="20"/>
        </w:rPr>
        <w:t>Network Europe / GOAL) – Annex 4</w:t>
      </w:r>
      <w:r w:rsidRPr="002E3CF0">
        <w:rPr>
          <w:sz w:val="20"/>
        </w:rPr>
        <w:t>.</w:t>
      </w:r>
    </w:p>
    <w:p w:rsidR="00FD3F4B" w:rsidRPr="002E3CF0" w:rsidRDefault="00FD3F4B" w:rsidP="00FD3F4B">
      <w:pPr>
        <w:pStyle w:val="ListParagraph"/>
        <w:numPr>
          <w:ilvl w:val="0"/>
          <w:numId w:val="6"/>
        </w:numPr>
        <w:ind w:left="644"/>
        <w:rPr>
          <w:sz w:val="20"/>
        </w:rPr>
      </w:pPr>
      <w:r w:rsidRPr="002E3CF0">
        <w:rPr>
          <w:sz w:val="20"/>
        </w:rPr>
        <w:t xml:space="preserve">Logical levels of learning </w:t>
      </w:r>
      <w:r>
        <w:rPr>
          <w:sz w:val="20"/>
        </w:rPr>
        <w:t>(Gregory Bateson, Robert Dilts)</w:t>
      </w:r>
    </w:p>
    <w:p w:rsidR="00FD3F4B" w:rsidRPr="002E3CF0" w:rsidRDefault="00FD3F4B" w:rsidP="00FD3F4B">
      <w:pPr>
        <w:pStyle w:val="ListParagraph"/>
        <w:numPr>
          <w:ilvl w:val="0"/>
          <w:numId w:val="6"/>
        </w:numPr>
        <w:ind w:left="644"/>
        <w:rPr>
          <w:sz w:val="20"/>
        </w:rPr>
      </w:pPr>
      <w:r w:rsidRPr="002E3CF0">
        <w:rPr>
          <w:sz w:val="20"/>
        </w:rPr>
        <w:t xml:space="preserve">Spiral Dynamics Integral (Clare Graves, </w:t>
      </w:r>
      <w:r>
        <w:rPr>
          <w:sz w:val="20"/>
        </w:rPr>
        <w:t>Don Beck, Chris Cowan) – Annex 2</w:t>
      </w:r>
      <w:r w:rsidRPr="002E3CF0">
        <w:rPr>
          <w:sz w:val="20"/>
        </w:rPr>
        <w:t>.</w:t>
      </w:r>
    </w:p>
    <w:p w:rsidR="00FD3F4B" w:rsidRPr="002E3CF0" w:rsidRDefault="00FD3F4B" w:rsidP="00FD3F4B">
      <w:pPr>
        <w:pStyle w:val="ListParagraph"/>
        <w:numPr>
          <w:ilvl w:val="0"/>
          <w:numId w:val="6"/>
        </w:numPr>
        <w:ind w:left="644"/>
        <w:rPr>
          <w:sz w:val="20"/>
        </w:rPr>
      </w:pPr>
      <w:r w:rsidRPr="002E3CF0">
        <w:rPr>
          <w:sz w:val="20"/>
        </w:rPr>
        <w:t>Integral Theory – AQAL model (Ken Wilber, Bar</w:t>
      </w:r>
      <w:r>
        <w:rPr>
          <w:sz w:val="20"/>
        </w:rPr>
        <w:t>rett Brown and others) – Annex 3</w:t>
      </w:r>
      <w:r w:rsidRPr="002E3CF0">
        <w:rPr>
          <w:sz w:val="20"/>
        </w:rPr>
        <w:t>.</w:t>
      </w:r>
    </w:p>
    <w:p w:rsidR="00FD3F4B" w:rsidRPr="002E3CF0" w:rsidRDefault="00FD3F4B" w:rsidP="00FD3F4B">
      <w:pPr>
        <w:pStyle w:val="ListParagraph"/>
        <w:numPr>
          <w:ilvl w:val="0"/>
          <w:numId w:val="6"/>
        </w:numPr>
        <w:ind w:left="644"/>
        <w:rPr>
          <w:sz w:val="20"/>
        </w:rPr>
      </w:pPr>
      <w:r w:rsidRPr="002E3CF0">
        <w:rPr>
          <w:sz w:val="20"/>
        </w:rPr>
        <w:t>Theory U (Otto Scharme</w:t>
      </w:r>
      <w:r>
        <w:rPr>
          <w:sz w:val="20"/>
        </w:rPr>
        <w:t>r, Adrian Wagner, Anne Caspari, others</w:t>
      </w:r>
      <w:r w:rsidRPr="002E3CF0">
        <w:rPr>
          <w:sz w:val="20"/>
        </w:rPr>
        <w:t>)</w:t>
      </w:r>
      <w:r>
        <w:rPr>
          <w:sz w:val="20"/>
        </w:rPr>
        <w:t xml:space="preserve"> – Annex 6.</w:t>
      </w:r>
    </w:p>
    <w:p w:rsidR="00FD3F4B" w:rsidRDefault="00FD3F4B" w:rsidP="00FD3F4B">
      <w:pPr>
        <w:pStyle w:val="ListParagraph"/>
        <w:numPr>
          <w:ilvl w:val="0"/>
          <w:numId w:val="6"/>
        </w:numPr>
        <w:ind w:left="644"/>
        <w:rPr>
          <w:sz w:val="20"/>
        </w:rPr>
      </w:pPr>
      <w:r w:rsidRPr="002E3CF0">
        <w:rPr>
          <w:sz w:val="20"/>
        </w:rPr>
        <w:t>Neuro-linguistic change models and techniques for individuals and groups (NLP)</w:t>
      </w:r>
    </w:p>
    <w:p w:rsidR="00FD3F4B" w:rsidRDefault="00FD3F4B" w:rsidP="00FD3F4B">
      <w:pPr>
        <w:pStyle w:val="ListParagraph"/>
        <w:numPr>
          <w:ilvl w:val="0"/>
          <w:numId w:val="6"/>
        </w:numPr>
        <w:ind w:left="644"/>
        <w:rPr>
          <w:sz w:val="20"/>
        </w:rPr>
      </w:pPr>
      <w:r>
        <w:rPr>
          <w:sz w:val="20"/>
        </w:rPr>
        <w:t>Bohmian Dialogue (David Bohm)</w:t>
      </w:r>
    </w:p>
    <w:p w:rsidR="00FD3F4B" w:rsidRPr="00E53073" w:rsidRDefault="00FD3F4B" w:rsidP="00FD3F4B">
      <w:pPr>
        <w:pStyle w:val="ListParagraph"/>
        <w:numPr>
          <w:ilvl w:val="0"/>
          <w:numId w:val="6"/>
        </w:numPr>
        <w:ind w:left="644"/>
        <w:rPr>
          <w:sz w:val="20"/>
        </w:rPr>
      </w:pPr>
      <w:r w:rsidRPr="00E53073">
        <w:rPr>
          <w:sz w:val="20"/>
        </w:rPr>
        <w:t>World Café (</w:t>
      </w:r>
      <w:r w:rsidRPr="00E53073">
        <w:rPr>
          <w:rFonts w:cs="Verdana"/>
          <w:color w:val="552518"/>
          <w:sz w:val="20"/>
          <w:lang w:val="en-US"/>
        </w:rPr>
        <w:t xml:space="preserve">Juanita Brown, David </w:t>
      </w:r>
      <w:commentRangeStart w:id="279"/>
      <w:r w:rsidRPr="00E53073">
        <w:rPr>
          <w:rFonts w:cs="Verdana"/>
          <w:color w:val="552518"/>
          <w:sz w:val="20"/>
          <w:lang w:val="en-US"/>
        </w:rPr>
        <w:t>Isaacs</w:t>
      </w:r>
      <w:commentRangeEnd w:id="279"/>
      <w:r w:rsidR="00654DCC">
        <w:rPr>
          <w:rStyle w:val="CommentReference"/>
        </w:rPr>
        <w:commentReference w:id="279"/>
      </w:r>
      <w:r w:rsidRPr="00E53073">
        <w:rPr>
          <w:rFonts w:cs="Verdana"/>
          <w:color w:val="552518"/>
          <w:sz w:val="20"/>
          <w:lang w:val="en-US"/>
        </w:rPr>
        <w:t>)</w:t>
      </w:r>
    </w:p>
    <w:p w:rsidR="00FD3F4B" w:rsidRDefault="00FD3F4B" w:rsidP="00FD3F4B">
      <w:pPr>
        <w:pStyle w:val="ListParagraph"/>
        <w:numPr>
          <w:ilvl w:val="0"/>
          <w:numId w:val="6"/>
        </w:numPr>
        <w:ind w:left="644"/>
        <w:rPr>
          <w:sz w:val="20"/>
        </w:rPr>
      </w:pPr>
      <w:r w:rsidRPr="002E3CF0">
        <w:rPr>
          <w:sz w:val="20"/>
        </w:rPr>
        <w:t xml:space="preserve">Systemic Constellations (Bert Hellinger, </w:t>
      </w:r>
      <w:r>
        <w:rPr>
          <w:sz w:val="20"/>
        </w:rPr>
        <w:t xml:space="preserve">M. von Kibéd, </w:t>
      </w:r>
      <w:r w:rsidRPr="002E3CF0">
        <w:rPr>
          <w:sz w:val="20"/>
        </w:rPr>
        <w:t xml:space="preserve">Marilyn Droog, </w:t>
      </w:r>
      <w:commentRangeStart w:id="280"/>
      <w:r w:rsidRPr="002E3CF0">
        <w:rPr>
          <w:sz w:val="20"/>
        </w:rPr>
        <w:t>others</w:t>
      </w:r>
      <w:commentRangeEnd w:id="280"/>
      <w:r w:rsidR="00654DCC">
        <w:rPr>
          <w:rStyle w:val="CommentReference"/>
        </w:rPr>
        <w:commentReference w:id="280"/>
      </w:r>
      <w:r w:rsidRPr="002E3CF0">
        <w:rPr>
          <w:sz w:val="20"/>
        </w:rPr>
        <w:t>)</w:t>
      </w:r>
    </w:p>
    <w:p w:rsidR="00FD3F4B" w:rsidRPr="004E7163" w:rsidRDefault="00FD3F4B" w:rsidP="00FD3F4B">
      <w:pPr>
        <w:pStyle w:val="ListParagraph"/>
        <w:numPr>
          <w:ilvl w:val="0"/>
          <w:numId w:val="6"/>
        </w:numPr>
        <w:ind w:left="644"/>
        <w:rPr>
          <w:sz w:val="20"/>
        </w:rPr>
      </w:pPr>
      <w:r w:rsidRPr="002E3CF0">
        <w:rPr>
          <w:sz w:val="20"/>
        </w:rPr>
        <w:t>Appreciative Inquiry (AI)</w:t>
      </w:r>
      <w:r>
        <w:rPr>
          <w:sz w:val="20"/>
        </w:rPr>
        <w:t xml:space="preserve"> </w:t>
      </w:r>
      <w:r w:rsidRPr="00E53073">
        <w:rPr>
          <w:sz w:val="20"/>
        </w:rPr>
        <w:t>(</w:t>
      </w:r>
      <w:r w:rsidRPr="00E53073">
        <w:rPr>
          <w:rFonts w:cs="Verdana"/>
          <w:sz w:val="20"/>
          <w:lang w:val="en-US"/>
        </w:rPr>
        <w:t>D. Cooperrider, D. Whitney</w:t>
      </w:r>
      <w:r>
        <w:rPr>
          <w:rFonts w:cs="Verdana"/>
          <w:sz w:val="20"/>
          <w:lang w:val="en-US"/>
        </w:rPr>
        <w:t>, o</w:t>
      </w:r>
      <w:r w:rsidRPr="00E53073">
        <w:rPr>
          <w:rFonts w:cs="Verdana"/>
          <w:sz w:val="20"/>
          <w:lang w:val="en-US"/>
        </w:rPr>
        <w:t>thers)</w:t>
      </w:r>
    </w:p>
    <w:p w:rsidR="00FD3F4B" w:rsidRPr="002E3CF0" w:rsidRDefault="00FD3F4B" w:rsidP="00FD3F4B">
      <w:pPr>
        <w:pStyle w:val="ListParagraph"/>
        <w:numPr>
          <w:ilvl w:val="0"/>
          <w:numId w:val="6"/>
        </w:numPr>
        <w:spacing w:after="0"/>
        <w:ind w:left="644"/>
        <w:rPr>
          <w:sz w:val="20"/>
        </w:rPr>
      </w:pPr>
      <w:r w:rsidRPr="002E3CF0">
        <w:rPr>
          <w:sz w:val="20"/>
        </w:rPr>
        <w:t>Autopoiesis (Humberto Maturana, Francisco Varela)</w:t>
      </w:r>
    </w:p>
    <w:p w:rsidR="00FD3F4B" w:rsidRPr="002E3CF0" w:rsidRDefault="00FD3F4B" w:rsidP="00FD3F4B">
      <w:pPr>
        <w:pStyle w:val="ListParagraph"/>
        <w:numPr>
          <w:ilvl w:val="0"/>
          <w:numId w:val="6"/>
        </w:numPr>
        <w:ind w:left="644"/>
        <w:rPr>
          <w:sz w:val="20"/>
        </w:rPr>
      </w:pPr>
      <w:r w:rsidRPr="002E3CF0">
        <w:rPr>
          <w:sz w:val="20"/>
        </w:rPr>
        <w:t>Actor theories (Michel Callon, Bruno Latour and others)</w:t>
      </w:r>
    </w:p>
    <w:p w:rsidR="00FD3F4B" w:rsidRPr="002E3CF0" w:rsidRDefault="00FD3F4B" w:rsidP="00FD3F4B">
      <w:pPr>
        <w:pStyle w:val="ListParagraph"/>
        <w:numPr>
          <w:ilvl w:val="0"/>
          <w:numId w:val="6"/>
        </w:numPr>
        <w:ind w:left="644"/>
        <w:rPr>
          <w:sz w:val="20"/>
        </w:rPr>
      </w:pPr>
      <w:r w:rsidRPr="002E3CF0">
        <w:rPr>
          <w:sz w:val="20"/>
        </w:rPr>
        <w:t>Archetypes (C.Jung, P. Senge and others)</w:t>
      </w:r>
    </w:p>
    <w:p w:rsidR="00FD3F4B" w:rsidRPr="002E3CF0" w:rsidRDefault="00FD3F4B" w:rsidP="00FD3F4B">
      <w:pPr>
        <w:pStyle w:val="ListParagraph"/>
        <w:numPr>
          <w:ilvl w:val="0"/>
          <w:numId w:val="6"/>
        </w:numPr>
        <w:ind w:left="644"/>
        <w:rPr>
          <w:sz w:val="20"/>
        </w:rPr>
      </w:pPr>
      <w:r w:rsidRPr="002E3CF0">
        <w:rPr>
          <w:sz w:val="20"/>
        </w:rPr>
        <w:t xml:space="preserve">Culture theories (G. Hofstede, F. Trompenaars, </w:t>
      </w:r>
      <w:commentRangeStart w:id="281"/>
      <w:r w:rsidRPr="002E3CF0">
        <w:rPr>
          <w:sz w:val="20"/>
        </w:rPr>
        <w:t>others</w:t>
      </w:r>
      <w:commentRangeEnd w:id="281"/>
      <w:r w:rsidR="00654DCC">
        <w:rPr>
          <w:rStyle w:val="CommentReference"/>
        </w:rPr>
        <w:commentReference w:id="281"/>
      </w:r>
      <w:r w:rsidRPr="002E3CF0">
        <w:rPr>
          <w:sz w:val="20"/>
        </w:rPr>
        <w:t>)</w:t>
      </w:r>
    </w:p>
    <w:p w:rsidR="00FD3F4B" w:rsidRPr="002E3CF0" w:rsidRDefault="00FD3F4B" w:rsidP="00FD3F4B">
      <w:pPr>
        <w:pStyle w:val="ListParagraph"/>
        <w:numPr>
          <w:ilvl w:val="0"/>
          <w:numId w:val="6"/>
        </w:numPr>
        <w:ind w:left="644"/>
        <w:rPr>
          <w:sz w:val="20"/>
        </w:rPr>
      </w:pPr>
      <w:r w:rsidRPr="002E3CF0">
        <w:rPr>
          <w:sz w:val="20"/>
        </w:rPr>
        <w:t>Modernisation theories (W. Rostow, D. McClelland, others)</w:t>
      </w:r>
    </w:p>
    <w:commentRangeEnd w:id="278"/>
    <w:p w:rsidR="00FD3F4B" w:rsidRPr="002E3CF0" w:rsidRDefault="00FD3F4B" w:rsidP="00FD3F4B">
      <w:pPr>
        <w:spacing w:after="0"/>
        <w:rPr>
          <w:b/>
          <w:sz w:val="22"/>
        </w:rPr>
      </w:pPr>
      <w:r>
        <w:rPr>
          <w:rStyle w:val="CommentReference"/>
          <w:vanish/>
        </w:rPr>
        <w:commentReference w:id="278"/>
      </w:r>
    </w:p>
    <w:p w:rsidR="00FD3F4B" w:rsidRDefault="00FD3F4B" w:rsidP="00FD3F4B">
      <w:pPr>
        <w:rPr>
          <w:sz w:val="20"/>
        </w:rPr>
      </w:pPr>
      <w:r w:rsidRPr="000E5579">
        <w:rPr>
          <w:b/>
          <w:sz w:val="20"/>
        </w:rPr>
        <w:t>THE NEXT STEPS:</w:t>
      </w:r>
      <w:r w:rsidRPr="000E5579">
        <w:rPr>
          <w:sz w:val="20"/>
        </w:rPr>
        <w:t xml:space="preserve"> </w:t>
      </w:r>
    </w:p>
    <w:p w:rsidR="00FD3F4B" w:rsidRDefault="00FD3F4B" w:rsidP="00FD3F4B">
      <w:pPr>
        <w:spacing w:after="0"/>
        <w:rPr>
          <w:sz w:val="20"/>
        </w:rPr>
      </w:pPr>
      <w:r>
        <w:rPr>
          <w:sz w:val="20"/>
        </w:rPr>
        <w:t>While considerable experience has been acquired from the use of SAM for nearly 10 years – however, most has been obtained by facilitating organisational development of public and private sector institutions. Insofar as development is concerned experience has focused mainly on the facilitation of stakeholder / situation analysis phase of SAM</w:t>
      </w:r>
      <w:r>
        <w:rPr>
          <w:rStyle w:val="FootnoteReference"/>
          <w:sz w:val="20"/>
        </w:rPr>
        <w:footnoteReference w:id="14"/>
      </w:r>
      <w:r>
        <w:rPr>
          <w:sz w:val="20"/>
        </w:rPr>
        <w:t>. Examples related to rural innovation are:</w:t>
      </w:r>
    </w:p>
    <w:p w:rsidR="00FD3F4B" w:rsidRPr="00CE7E5F" w:rsidRDefault="00FD3F4B" w:rsidP="00FD3F4B">
      <w:pPr>
        <w:pStyle w:val="ListParagraph"/>
        <w:numPr>
          <w:ilvl w:val="0"/>
          <w:numId w:val="27"/>
        </w:numPr>
        <w:rPr>
          <w:sz w:val="20"/>
        </w:rPr>
      </w:pPr>
      <w:r w:rsidRPr="00CE7E5F">
        <w:rPr>
          <w:sz w:val="20"/>
        </w:rPr>
        <w:t xml:space="preserve">The Enabling Rural Innovation (ERI) model has been reviewed to set it within the frame of </w:t>
      </w:r>
      <w:r>
        <w:rPr>
          <w:sz w:val="20"/>
        </w:rPr>
        <w:t>a complex adaptive system</w:t>
      </w:r>
      <w:r w:rsidRPr="00CE7E5F">
        <w:rPr>
          <w:sz w:val="20"/>
        </w:rPr>
        <w:t xml:space="preserve"> and to take full account stakeholder mindsets (internal drivers) by plugging in SAM.</w:t>
      </w:r>
    </w:p>
    <w:p w:rsidR="00FD3F4B" w:rsidRDefault="00FD3F4B" w:rsidP="00FD3F4B">
      <w:pPr>
        <w:pStyle w:val="ListParagraph"/>
        <w:numPr>
          <w:ilvl w:val="0"/>
          <w:numId w:val="27"/>
        </w:numPr>
        <w:rPr>
          <w:sz w:val="20"/>
        </w:rPr>
      </w:pPr>
      <w:r w:rsidRPr="00CE7E5F">
        <w:rPr>
          <w:sz w:val="20"/>
        </w:rPr>
        <w:t xml:space="preserve">CDR Innovation Fund: this innovation process </w:t>
      </w:r>
      <w:r>
        <w:rPr>
          <w:sz w:val="20"/>
        </w:rPr>
        <w:t>was</w:t>
      </w:r>
      <w:r w:rsidRPr="00CE7E5F">
        <w:rPr>
          <w:sz w:val="20"/>
        </w:rPr>
        <w:t xml:space="preserve"> designed on the basis of SAM.</w:t>
      </w:r>
    </w:p>
    <w:p w:rsidR="00FD3F4B" w:rsidRDefault="00FD3F4B" w:rsidP="00FD3F4B">
      <w:pPr>
        <w:pStyle w:val="ListParagraph"/>
        <w:ind w:left="0"/>
        <w:rPr>
          <w:sz w:val="20"/>
        </w:rPr>
      </w:pPr>
    </w:p>
    <w:p w:rsidR="00FD3F4B" w:rsidRDefault="00FD3F4B" w:rsidP="00FD3F4B">
      <w:pPr>
        <w:pStyle w:val="ListParagraph"/>
        <w:ind w:left="0"/>
        <w:rPr>
          <w:sz w:val="20"/>
        </w:rPr>
      </w:pPr>
      <w:r>
        <w:rPr>
          <w:sz w:val="20"/>
        </w:rPr>
        <w:t>It is expected that these will be tested in the field on innovation proposals such as those selected by CDR’s Innovation Fund and on selected UNIDO projects.</w:t>
      </w:r>
    </w:p>
    <w:p w:rsidR="00FD3F4B" w:rsidRDefault="00FD3F4B" w:rsidP="00FD3F4B">
      <w:pPr>
        <w:pStyle w:val="ListParagraph"/>
        <w:spacing w:after="0"/>
        <w:ind w:left="0"/>
        <w:rPr>
          <w:sz w:val="20"/>
        </w:rPr>
      </w:pPr>
    </w:p>
    <w:p w:rsidR="00FD3F4B" w:rsidRDefault="00FD3F4B" w:rsidP="00FD3F4B">
      <w:pPr>
        <w:pStyle w:val="ListParagraph"/>
        <w:spacing w:after="0"/>
        <w:ind w:left="0"/>
        <w:rPr>
          <w:sz w:val="20"/>
        </w:rPr>
      </w:pPr>
      <w:r w:rsidRPr="002201B8">
        <w:rPr>
          <w:sz w:val="20"/>
        </w:rPr>
        <w:t>At a</w:t>
      </w:r>
      <w:r>
        <w:rPr>
          <w:sz w:val="20"/>
        </w:rPr>
        <w:t>n</w:t>
      </w:r>
      <w:r w:rsidRPr="002201B8">
        <w:rPr>
          <w:sz w:val="20"/>
        </w:rPr>
        <w:t xml:space="preserve"> Expert Group Meeting organised by UNIDO, CDR/BOKU and GOAL</w:t>
      </w:r>
      <w:r>
        <w:rPr>
          <w:rStyle w:val="FootnoteReference"/>
          <w:sz w:val="20"/>
        </w:rPr>
        <w:footnoteReference w:id="15"/>
      </w:r>
      <w:r w:rsidRPr="002201B8">
        <w:rPr>
          <w:sz w:val="20"/>
        </w:rPr>
        <w:t xml:space="preserve">, discussions focused on Theory U </w:t>
      </w:r>
      <w:r>
        <w:rPr>
          <w:sz w:val="20"/>
        </w:rPr>
        <w:t xml:space="preserve">(see Annex 6) and how it can be used as a frame for the process in conjunction with </w:t>
      </w:r>
      <w:del w:id="283" w:author="Rico de Faria" w:date="2013-12-04T16:55:00Z">
        <w:r w:rsidDel="00F91DE7">
          <w:rPr>
            <w:sz w:val="20"/>
          </w:rPr>
          <w:delText xml:space="preserve">several </w:delText>
        </w:r>
      </w:del>
      <w:ins w:id="284" w:author="Rico de Faria" w:date="2013-12-04T16:55:00Z">
        <w:r w:rsidR="00F91DE7">
          <w:rPr>
            <w:sz w:val="20"/>
          </w:rPr>
          <w:t xml:space="preserve">some </w:t>
        </w:r>
      </w:ins>
      <w:r>
        <w:rPr>
          <w:sz w:val="20"/>
        </w:rPr>
        <w:t xml:space="preserve">methods and tools listed above </w:t>
      </w:r>
      <w:del w:id="285" w:author="Rico de Faria" w:date="2013-12-04T16:55:00Z">
        <w:r w:rsidDel="00F91DE7">
          <w:rPr>
            <w:sz w:val="20"/>
          </w:rPr>
          <w:delText>– namely:</w:delText>
        </w:r>
      </w:del>
      <w:ins w:id="286" w:author="Rico de Faria" w:date="2013-12-04T16:55:00Z">
        <w:r w:rsidR="00F91DE7">
          <w:rPr>
            <w:sz w:val="20"/>
          </w:rPr>
          <w:t>such as</w:t>
        </w:r>
      </w:ins>
      <w:r>
        <w:rPr>
          <w:sz w:val="20"/>
        </w:rPr>
        <w:t xml:space="preserve"> </w:t>
      </w:r>
      <w:r w:rsidR="00924B94">
        <w:rPr>
          <w:sz w:val="20"/>
        </w:rPr>
        <w:t xml:space="preserve">SAM, </w:t>
      </w:r>
      <w:ins w:id="287" w:author="Rico de Faria" w:date="2013-12-04T16:56:00Z">
        <w:r w:rsidR="00F91DE7">
          <w:rPr>
            <w:sz w:val="20"/>
          </w:rPr>
          <w:t xml:space="preserve">Theory U, </w:t>
        </w:r>
      </w:ins>
      <w:r>
        <w:rPr>
          <w:sz w:val="20"/>
        </w:rPr>
        <w:t>Sp</w:t>
      </w:r>
      <w:r w:rsidR="00924B94">
        <w:rPr>
          <w:sz w:val="20"/>
        </w:rPr>
        <w:t xml:space="preserve">iral Dynamics, Integral Theory, </w:t>
      </w:r>
      <w:r>
        <w:rPr>
          <w:sz w:val="20"/>
        </w:rPr>
        <w:t>NLP based change models and techniques, Appreciative Inquiry, Voice Dialogue</w:t>
      </w:r>
      <w:del w:id="288" w:author="Rico de Faria" w:date="2013-12-04T17:00:00Z">
        <w:r w:rsidDel="00D13E57">
          <w:rPr>
            <w:sz w:val="20"/>
          </w:rPr>
          <w:delText>, World Café</w:delText>
        </w:r>
      </w:del>
      <w:r>
        <w:rPr>
          <w:sz w:val="20"/>
        </w:rPr>
        <w:t>.</w:t>
      </w:r>
    </w:p>
    <w:p w:rsidR="00FD3F4B" w:rsidRDefault="00FD3F4B" w:rsidP="00FD3F4B">
      <w:pPr>
        <w:pStyle w:val="ListParagraph"/>
        <w:spacing w:after="0"/>
        <w:ind w:left="0"/>
        <w:rPr>
          <w:sz w:val="20"/>
        </w:rPr>
      </w:pPr>
    </w:p>
    <w:p w:rsidR="00FD3F4B" w:rsidRDefault="00FD3F4B" w:rsidP="00FD3F4B">
      <w:pPr>
        <w:rPr>
          <w:sz w:val="20"/>
        </w:rPr>
      </w:pPr>
      <w:r w:rsidRPr="00BA04A8">
        <w:rPr>
          <w:sz w:val="20"/>
        </w:rPr>
        <w:t>A GOAL research team is now exploring which methods / tools can be used in the most effective way to design facilitation processes within the Theory U process and the co-evolution of complex adaptive systems</w:t>
      </w:r>
      <w:r>
        <w:rPr>
          <w:sz w:val="20"/>
        </w:rPr>
        <w:t xml:space="preserve"> (see Annex 6)</w:t>
      </w:r>
      <w:r w:rsidRPr="00BA04A8">
        <w:rPr>
          <w:sz w:val="20"/>
        </w:rPr>
        <w:t>.</w:t>
      </w:r>
    </w:p>
    <w:p w:rsidR="00FD3F4B" w:rsidRDefault="00FD3F4B" w:rsidP="00FD3F4B">
      <w:pPr>
        <w:rPr>
          <w:sz w:val="20"/>
        </w:rPr>
      </w:pPr>
    </w:p>
    <w:p w:rsidR="003C3DB0" w:rsidRDefault="00990AAB">
      <w:pPr>
        <w:spacing w:after="120"/>
        <w:rPr>
          <w:ins w:id="289" w:author="Rico de Faria" w:date="2013-12-05T12:37:00Z"/>
          <w:b/>
          <w:sz w:val="22"/>
        </w:rPr>
      </w:pPr>
      <w:ins w:id="290" w:author="Rico de Faria" w:date="2013-12-05T11:17:00Z">
        <w:r>
          <w:rPr>
            <w:b/>
            <w:sz w:val="22"/>
          </w:rPr>
          <w:br w:type="page"/>
        </w:r>
      </w:ins>
      <w:r w:rsidR="00FD3F4B">
        <w:rPr>
          <w:b/>
          <w:sz w:val="22"/>
        </w:rPr>
        <w:t>FURTHER READING</w:t>
      </w:r>
    </w:p>
    <w:p w:rsidR="00000000" w:rsidRDefault="00CA35E0">
      <w:pPr>
        <w:numPr>
          <w:ins w:id="291" w:author="Rico de Faria" w:date="2013-12-05T12:37:00Z"/>
        </w:numPr>
        <w:spacing w:after="120"/>
        <w:rPr>
          <w:b/>
          <w:sz w:val="22"/>
        </w:rPr>
        <w:pPrChange w:id="292" w:author="Rico de Faria" w:date="2013-12-04T17:25:00Z">
          <w:pPr/>
        </w:pPrChange>
      </w:pPr>
    </w:p>
    <w:p w:rsidR="00FD3F4B" w:rsidRPr="00791385" w:rsidRDefault="00C04D21" w:rsidP="00FD3F4B">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sz w:val="20"/>
          <w:lang w:bidi="en-US"/>
        </w:rPr>
      </w:pPr>
      <w:r w:rsidRPr="00C04D21">
        <w:rPr>
          <w:rFonts w:cs="Helvetica"/>
          <w:sz w:val="20"/>
          <w:lang w:bidi="en-US"/>
        </w:rPr>
        <w:t>“</w:t>
      </w:r>
      <w:del w:id="293" w:author="Rico de Faria" w:date="2013-12-04T17:12:00Z">
        <w:r w:rsidRPr="00C04D21">
          <w:rPr>
            <w:rFonts w:cs="Helvetica"/>
            <w:sz w:val="20"/>
            <w:lang w:bidi="en-US"/>
          </w:rPr>
          <w:delText xml:space="preserve">The </w:delText>
        </w:r>
      </w:del>
      <w:r w:rsidRPr="00C04D21">
        <w:rPr>
          <w:rFonts w:cs="Helvetica"/>
          <w:sz w:val="20"/>
          <w:lang w:bidi="en-US"/>
        </w:rPr>
        <w:t xml:space="preserve">AIZ Leadership Tool Box: Leadership for Global Responsibility”, </w:t>
      </w:r>
      <w:ins w:id="294" w:author="Rico de Faria" w:date="2013-12-04T17:11:00Z">
        <w:r w:rsidR="00C35597" w:rsidRPr="00C35597">
          <w:rPr>
            <w:rFonts w:cs="Arial"/>
            <w:sz w:val="20"/>
            <w:szCs w:val="34"/>
            <w:lang w:val="en-US"/>
            <w:rPrChange w:id="295" w:author="Rico de Faria" w:date="2013-12-04T17:11:00Z">
              <w:rPr>
                <w:rFonts w:cs="Arial"/>
                <w:sz w:val="34"/>
                <w:szCs w:val="34"/>
                <w:lang w:val="en-US"/>
              </w:rPr>
            </w:rPrChange>
          </w:rPr>
          <w:t>Deutsche Akademie für Internationale Zusammenarbeit</w:t>
        </w:r>
      </w:ins>
      <w:del w:id="296" w:author="Rico de Faria" w:date="2013-12-04T17:11:00Z">
        <w:r w:rsidRPr="00C04D21">
          <w:rPr>
            <w:rFonts w:cs="Helvetica"/>
            <w:sz w:val="20"/>
            <w:lang w:bidi="en-US"/>
          </w:rPr>
          <w:delText>A</w:delText>
        </w:r>
      </w:del>
      <w:ins w:id="297" w:author="Rico de Faria" w:date="2013-12-04T17:09:00Z">
        <w:r w:rsidRPr="00C04D21">
          <w:rPr>
            <w:rFonts w:cs="Helvetica"/>
            <w:sz w:val="20"/>
            <w:lang w:bidi="en-US"/>
          </w:rPr>
          <w:t xml:space="preserve">, </w:t>
        </w:r>
      </w:ins>
      <w:del w:id="298" w:author="Rico de Faria" w:date="2013-12-04T17:10:00Z">
        <w:r w:rsidRPr="00C04D21">
          <w:rPr>
            <w:rFonts w:cs="Helvetica"/>
            <w:sz w:val="20"/>
            <w:lang w:bidi="en-US"/>
          </w:rPr>
          <w:delText xml:space="preserve">IZ, </w:delText>
        </w:r>
      </w:del>
      <w:r w:rsidRPr="00C04D21">
        <w:rPr>
          <w:rFonts w:cs="Helvetica"/>
          <w:sz w:val="20"/>
          <w:lang w:bidi="en-US"/>
        </w:rPr>
        <w:t>2013</w:t>
      </w:r>
      <w:ins w:id="299" w:author="Rico de Faria" w:date="2013-12-04T17:11:00Z">
        <w:r w:rsidR="00791385">
          <w:rPr>
            <w:rFonts w:cs="Helvetica"/>
            <w:sz w:val="20"/>
            <w:lang w:bidi="en-US"/>
          </w:rPr>
          <w:t xml:space="preserve">. </w:t>
        </w:r>
      </w:ins>
      <w:ins w:id="300" w:author="Rico de Faria" w:date="2013-12-04T17:12:00Z">
        <w:r w:rsidR="00791385">
          <w:rPr>
            <w:rFonts w:cs="Helvetica"/>
            <w:sz w:val="20"/>
            <w:lang w:bidi="en-US"/>
          </w:rPr>
          <w:t>(</w:t>
        </w:r>
        <w:r w:rsidR="00C35597">
          <w:rPr>
            <w:rFonts w:cs="Helvetica"/>
            <w:sz w:val="20"/>
            <w:lang w:bidi="en-US"/>
          </w:rPr>
          <w:fldChar w:fldCharType="begin"/>
        </w:r>
        <w:r w:rsidR="00791385">
          <w:rPr>
            <w:rFonts w:cs="Helvetica"/>
            <w:sz w:val="20"/>
            <w:lang w:bidi="en-US"/>
          </w:rPr>
          <w:instrText xml:space="preserve"> HYPERLINK "</w:instrText>
        </w:r>
        <w:r w:rsidR="00791385" w:rsidRPr="00791385">
          <w:rPr>
            <w:rFonts w:cs="Helvetica"/>
            <w:sz w:val="20"/>
            <w:lang w:bidi="en-US"/>
          </w:rPr>
          <w:instrText>http://www3.giz.de/vez/</w:instrText>
        </w:r>
        <w:r w:rsidR="00791385">
          <w:rPr>
            <w:rFonts w:cs="Helvetica"/>
            <w:sz w:val="20"/>
            <w:lang w:bidi="en-US"/>
          </w:rPr>
          <w:instrText xml:space="preserve">" </w:instrText>
        </w:r>
        <w:r w:rsidR="00C35597">
          <w:rPr>
            <w:rFonts w:cs="Helvetica"/>
            <w:sz w:val="20"/>
            <w:lang w:bidi="en-US"/>
          </w:rPr>
          <w:fldChar w:fldCharType="separate"/>
        </w:r>
        <w:r w:rsidR="00791385" w:rsidRPr="00B073EF">
          <w:rPr>
            <w:rStyle w:val="Hyperlink"/>
            <w:rFonts w:cs="Helvetica"/>
            <w:sz w:val="20"/>
            <w:lang w:bidi="en-US"/>
          </w:rPr>
          <w:t>http://www3.giz.de/vez/</w:t>
        </w:r>
        <w:r w:rsidR="00C35597">
          <w:rPr>
            <w:rFonts w:cs="Helvetica"/>
            <w:sz w:val="20"/>
            <w:lang w:bidi="en-US"/>
          </w:rPr>
          <w:fldChar w:fldCharType="end"/>
        </w:r>
        <w:r w:rsidR="00791385">
          <w:rPr>
            <w:rFonts w:cs="Helvetica"/>
            <w:sz w:val="20"/>
            <w:lang w:bidi="en-US"/>
          </w:rPr>
          <w:t>)</w:t>
        </w:r>
      </w:ins>
    </w:p>
    <w:p w:rsidR="00FD3F4B" w:rsidRPr="0090721A" w:rsidRDefault="00FD3F4B" w:rsidP="00FD3F4B">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sz w:val="20"/>
          <w:lang w:bidi="en-US"/>
        </w:rPr>
      </w:pPr>
      <w:r w:rsidRPr="002E3CF0">
        <w:rPr>
          <w:rFonts w:cs="TimesNewRomanPSMT"/>
          <w:sz w:val="20"/>
          <w:lang w:bidi="en-US"/>
        </w:rPr>
        <w:t xml:space="preserve">D. Beck and C. C. Cowan: “Spiral dynamics: mastering values, leadership, and change: exploring the new science of memetics”. Cambridge Mass, Blackwell Business, 1996 </w:t>
      </w:r>
    </w:p>
    <w:p w:rsidR="00FD3F4B" w:rsidRPr="00D13E57" w:rsidRDefault="00C04D21" w:rsidP="00FD3F4B">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sz w:val="20"/>
          <w:lang w:bidi="en-US"/>
          <w:rPrChange w:id="301" w:author="Rico de Faria" w:date="2013-12-04T17:09:00Z">
            <w:rPr>
              <w:rFonts w:cs="Helvetica"/>
              <w:sz w:val="20"/>
              <w:highlight w:val="yellow"/>
              <w:lang w:bidi="en-US"/>
            </w:rPr>
          </w:rPrChange>
        </w:rPr>
      </w:pPr>
      <w:r w:rsidRPr="00C04D21">
        <w:rPr>
          <w:rFonts w:cs="TimesNewRomanPSMT"/>
          <w:sz w:val="20"/>
          <w:lang w:bidi="en-US"/>
        </w:rPr>
        <w:t>D. Bohm: “On Dialogue</w:t>
      </w:r>
      <w:del w:id="302" w:author="Rico de Faria" w:date="2013-12-04T17:07:00Z">
        <w:r w:rsidRPr="00C04D21">
          <w:rPr>
            <w:rFonts w:cs="TimesNewRomanPSMT"/>
            <w:sz w:val="20"/>
            <w:lang w:bidi="en-US"/>
          </w:rPr>
          <w:delText>” --------- ?</w:delText>
        </w:r>
      </w:del>
      <w:ins w:id="303" w:author="Rico de Faria" w:date="2013-12-04T17:08:00Z">
        <w:r w:rsidRPr="00C04D21">
          <w:rPr>
            <w:rFonts w:cs="TimesNewRomanPSMT"/>
            <w:sz w:val="20"/>
            <w:lang w:bidi="en-US"/>
          </w:rPr>
          <w:t>”, Routledge Classics, 1996.</w:t>
        </w:r>
      </w:ins>
    </w:p>
    <w:p w:rsidR="00FD3F4B" w:rsidRPr="00791385" w:rsidRDefault="00FD3F4B" w:rsidP="00FD3F4B">
      <w:pPr>
        <w:pStyle w:val="NormalWeb"/>
        <w:numPr>
          <w:ilvl w:val="0"/>
          <w:numId w:val="14"/>
        </w:numPr>
        <w:spacing w:before="2" w:after="2"/>
        <w:rPr>
          <w:ins w:id="304" w:author="Rico de Faria" w:date="2013-12-04T17:15:00Z"/>
          <w:rFonts w:ascii="Arial" w:hAnsi="Arial"/>
          <w:sz w:val="20"/>
          <w:rPrChange w:id="305" w:author="Rico de Faria" w:date="2013-12-04T17:15:00Z">
            <w:rPr>
              <w:ins w:id="306" w:author="Rico de Faria" w:date="2013-12-04T17:15:00Z"/>
              <w:rFonts w:ascii="Arial" w:hAnsi="Arial" w:cs="Georgia"/>
              <w:color w:val="0E0E0E"/>
              <w:sz w:val="20"/>
              <w:szCs w:val="40"/>
            </w:rPr>
          </w:rPrChange>
        </w:rPr>
      </w:pPr>
      <w:r w:rsidRPr="002E3CF0">
        <w:rPr>
          <w:rFonts w:ascii="Arial" w:hAnsi="Arial"/>
          <w:color w:val="211E1E"/>
          <w:sz w:val="20"/>
          <w:szCs w:val="18"/>
        </w:rPr>
        <w:t>B. Brown: “</w:t>
      </w:r>
      <w:r w:rsidRPr="002E3CF0">
        <w:rPr>
          <w:rFonts w:ascii="Arial" w:hAnsi="Arial" w:cs="Georgia"/>
          <w:color w:val="0E0E0E"/>
          <w:sz w:val="20"/>
          <w:szCs w:val="40"/>
        </w:rPr>
        <w:t xml:space="preserve">Complexity Leadership: An Overview and Key Limitations” in the </w:t>
      </w:r>
      <w:r w:rsidRPr="002E3CF0">
        <w:rPr>
          <w:rFonts w:ascii="Arial" w:hAnsi="Arial" w:cs="Georgia"/>
          <w:color w:val="0E0E0E"/>
          <w:sz w:val="20"/>
          <w:szCs w:val="40"/>
          <w:u w:val="single"/>
        </w:rPr>
        <w:t>Integral Leadership Review</w:t>
      </w:r>
      <w:ins w:id="307" w:author="Rico de Faria" w:date="2013-12-04T17:21:00Z">
        <w:r w:rsidR="00DF3AC7">
          <w:rPr>
            <w:rFonts w:ascii="Arial" w:hAnsi="Arial" w:cs="Georgia"/>
            <w:color w:val="0E0E0E"/>
            <w:sz w:val="20"/>
            <w:szCs w:val="40"/>
            <w:u w:val="single"/>
          </w:rPr>
          <w:t xml:space="preserve"> (ILR)</w:t>
        </w:r>
      </w:ins>
      <w:r w:rsidRPr="002E3CF0">
        <w:rPr>
          <w:rFonts w:ascii="Arial" w:hAnsi="Arial" w:cs="Georgia"/>
          <w:color w:val="0E0E0E"/>
          <w:sz w:val="20"/>
          <w:szCs w:val="40"/>
          <w:u w:val="single"/>
        </w:rPr>
        <w:t>,</w:t>
      </w:r>
      <w:r w:rsidRPr="002E3CF0">
        <w:rPr>
          <w:rFonts w:ascii="Arial" w:hAnsi="Arial" w:cs="Georgia"/>
          <w:color w:val="0E0E0E"/>
          <w:sz w:val="20"/>
          <w:szCs w:val="40"/>
        </w:rPr>
        <w:t xml:space="preserve"> October 2011. </w:t>
      </w:r>
      <w:hyperlink r:id="rId13" w:history="1">
        <w:r w:rsidRPr="002E3CF0">
          <w:rPr>
            <w:rStyle w:val="Hyperlink"/>
            <w:rFonts w:ascii="Arial" w:hAnsi="Arial" w:cs="Georgia"/>
            <w:sz w:val="20"/>
            <w:szCs w:val="40"/>
          </w:rPr>
          <w:t>http://integralleadershipreview.com</w:t>
        </w:r>
      </w:hyperlink>
      <w:r w:rsidRPr="002E3CF0">
        <w:rPr>
          <w:rFonts w:ascii="Arial" w:hAnsi="Arial" w:cs="Georgia"/>
          <w:color w:val="0E0E0E"/>
          <w:sz w:val="20"/>
          <w:szCs w:val="40"/>
        </w:rPr>
        <w:t xml:space="preserve"> </w:t>
      </w:r>
    </w:p>
    <w:p w:rsidR="00791385" w:rsidRPr="00BB74BF" w:rsidRDefault="00791385" w:rsidP="00FD3F4B">
      <w:pPr>
        <w:pStyle w:val="NormalWeb"/>
        <w:numPr>
          <w:ilvl w:val="0"/>
          <w:numId w:val="14"/>
          <w:ins w:id="308" w:author="Rico de Faria" w:date="2013-12-04T17:15:00Z"/>
        </w:numPr>
        <w:spacing w:before="2" w:after="2"/>
        <w:rPr>
          <w:rFonts w:ascii="Arial" w:hAnsi="Arial"/>
          <w:sz w:val="20"/>
        </w:rPr>
      </w:pPr>
      <w:ins w:id="309" w:author="Rico de Faria" w:date="2013-12-04T17:15:00Z">
        <w:r>
          <w:rPr>
            <w:rFonts w:ascii="Arial" w:hAnsi="Arial"/>
            <w:color w:val="211E1E"/>
            <w:sz w:val="20"/>
            <w:szCs w:val="18"/>
          </w:rPr>
          <w:t>B.</w:t>
        </w:r>
        <w:r>
          <w:rPr>
            <w:rFonts w:ascii="Arial" w:hAnsi="Arial"/>
            <w:sz w:val="20"/>
          </w:rPr>
          <w:t xml:space="preserve"> Brown: </w:t>
        </w:r>
      </w:ins>
      <w:ins w:id="310" w:author="Rico de Faria" w:date="2013-12-04T17:16:00Z">
        <w:r>
          <w:rPr>
            <w:rFonts w:ascii="Arial" w:hAnsi="Arial"/>
            <w:sz w:val="20"/>
          </w:rPr>
          <w:t>“Four Worlds of Sustainability”, Integral Sustainability Center, 2007.</w:t>
        </w:r>
      </w:ins>
    </w:p>
    <w:p w:rsidR="00FD3F4B" w:rsidRPr="00BB74BF" w:rsidRDefault="00FD3F4B" w:rsidP="00FD3F4B">
      <w:pPr>
        <w:pStyle w:val="NormalWeb"/>
        <w:numPr>
          <w:ilvl w:val="0"/>
          <w:numId w:val="14"/>
        </w:numPr>
        <w:spacing w:before="2" w:after="2"/>
        <w:rPr>
          <w:rFonts w:ascii="Arial" w:hAnsi="Arial"/>
          <w:sz w:val="20"/>
        </w:rPr>
      </w:pPr>
      <w:r>
        <w:rPr>
          <w:rFonts w:ascii="Arial" w:hAnsi="Arial"/>
          <w:color w:val="211E1E"/>
          <w:sz w:val="20"/>
          <w:szCs w:val="18"/>
        </w:rPr>
        <w:t>A.</w:t>
      </w:r>
      <w:r>
        <w:rPr>
          <w:rFonts w:ascii="Arial" w:hAnsi="Arial"/>
          <w:sz w:val="20"/>
        </w:rPr>
        <w:t xml:space="preserve"> de Faria: “Towards an Evolutionary Complex Systems Approach to International </w:t>
      </w:r>
      <w:r w:rsidRPr="00BB74BF">
        <w:rPr>
          <w:rFonts w:ascii="Arial" w:hAnsi="Arial"/>
          <w:sz w:val="20"/>
        </w:rPr>
        <w:t xml:space="preserve">Development”, </w:t>
      </w:r>
      <w:ins w:id="311" w:author="Rico de Faria" w:date="2013-12-04T17:21:00Z">
        <w:r w:rsidR="00DF3AC7">
          <w:rPr>
            <w:rFonts w:ascii="Arial" w:hAnsi="Arial"/>
            <w:sz w:val="20"/>
          </w:rPr>
          <w:t xml:space="preserve">ILR, </w:t>
        </w:r>
      </w:ins>
      <w:del w:id="312" w:author="Rico de Faria" w:date="2013-12-04T17:21:00Z">
        <w:r w:rsidRPr="00BB74BF" w:rsidDel="00791385">
          <w:rPr>
            <w:rFonts w:ascii="Arial" w:hAnsi="Arial"/>
            <w:sz w:val="20"/>
            <w:u w:val="single"/>
          </w:rPr>
          <w:delText>Integral Leadership Review</w:delText>
        </w:r>
        <w:r w:rsidRPr="00BB74BF" w:rsidDel="00791385">
          <w:rPr>
            <w:rFonts w:ascii="Arial" w:hAnsi="Arial"/>
            <w:sz w:val="20"/>
          </w:rPr>
          <w:delText xml:space="preserve">, </w:delText>
        </w:r>
      </w:del>
      <w:r w:rsidRPr="00BB74BF">
        <w:rPr>
          <w:rFonts w:ascii="Arial" w:hAnsi="Arial"/>
          <w:sz w:val="20"/>
        </w:rPr>
        <w:t xml:space="preserve">January 2013. </w:t>
      </w:r>
      <w:hyperlink r:id="rId14" w:history="1">
        <w:r w:rsidRPr="00BB74BF">
          <w:rPr>
            <w:rStyle w:val="Hyperlink"/>
            <w:rFonts w:ascii="Arial" w:hAnsi="Arial" w:cs="Georgia"/>
            <w:sz w:val="20"/>
            <w:szCs w:val="40"/>
          </w:rPr>
          <w:t>http://integralleadershipreview.com</w:t>
        </w:r>
      </w:hyperlink>
    </w:p>
    <w:p w:rsidR="00FD3F4B" w:rsidRPr="002E3CF0" w:rsidRDefault="00FD3F4B" w:rsidP="00FD3F4B">
      <w:pPr>
        <w:pStyle w:val="ListParagraph"/>
        <w:numPr>
          <w:ilvl w:val="0"/>
          <w:numId w:val="14"/>
        </w:numPr>
        <w:spacing w:after="0"/>
        <w:rPr>
          <w:sz w:val="20"/>
        </w:rPr>
      </w:pPr>
      <w:r w:rsidRPr="002E3CF0">
        <w:rPr>
          <w:sz w:val="20"/>
        </w:rPr>
        <w:t xml:space="preserve">A. de Faria: “Spiral Dynamics Integral in Action in a Roma Community in Romania”, </w:t>
      </w:r>
      <w:r w:rsidRPr="00BB74BF">
        <w:rPr>
          <w:sz w:val="20"/>
          <w:u w:val="single"/>
        </w:rPr>
        <w:t>Integral Leadership Review</w:t>
      </w:r>
      <w:r w:rsidRPr="002E3CF0">
        <w:rPr>
          <w:sz w:val="20"/>
        </w:rPr>
        <w:t xml:space="preserve">, October 2011. </w:t>
      </w:r>
      <w:hyperlink r:id="rId15" w:history="1">
        <w:r w:rsidRPr="002E3CF0">
          <w:rPr>
            <w:rStyle w:val="Hyperlink"/>
            <w:rFonts w:cs="Georgia"/>
            <w:sz w:val="20"/>
            <w:szCs w:val="40"/>
          </w:rPr>
          <w:t>http://integralleadershipreview.com</w:t>
        </w:r>
      </w:hyperlink>
    </w:p>
    <w:p w:rsidR="00FD3F4B" w:rsidRPr="002E3CF0" w:rsidRDefault="00FD3F4B" w:rsidP="00FD3F4B">
      <w:pPr>
        <w:pStyle w:val="ListParagraph"/>
        <w:numPr>
          <w:ilvl w:val="0"/>
          <w:numId w:val="14"/>
        </w:numPr>
        <w:spacing w:after="0"/>
        <w:rPr>
          <w:sz w:val="20"/>
        </w:rPr>
      </w:pPr>
      <w:r w:rsidRPr="002E3CF0">
        <w:rPr>
          <w:sz w:val="20"/>
        </w:rPr>
        <w:t>A. de Faria: “The People Dimension in Development and Development Cooperation,” The Quality Assurance Company, 2004.</w:t>
      </w:r>
    </w:p>
    <w:p w:rsidR="00FD3F4B" w:rsidRPr="002E3CF0" w:rsidRDefault="00FD3F4B" w:rsidP="00C35597">
      <w:pPr>
        <w:pStyle w:val="ListParagraph"/>
        <w:numPr>
          <w:ilvl w:val="0"/>
          <w:numId w:val="14"/>
        </w:numPr>
        <w:spacing w:beforeLines="1" w:afterLines="1"/>
        <w:rPr>
          <w:sz w:val="20"/>
          <w:szCs w:val="20"/>
        </w:rPr>
      </w:pPr>
      <w:r w:rsidRPr="002E3CF0">
        <w:rPr>
          <w:bCs/>
          <w:sz w:val="20"/>
        </w:rPr>
        <w:t>A. Fowler:</w:t>
      </w:r>
      <w:r w:rsidRPr="002E3CF0">
        <w:rPr>
          <w:b/>
          <w:bCs/>
          <w:sz w:val="20"/>
        </w:rPr>
        <w:t xml:space="preserve"> </w:t>
      </w:r>
      <w:r w:rsidRPr="002E3CF0">
        <w:rPr>
          <w:sz w:val="20"/>
        </w:rPr>
        <w:t xml:space="preserve">“Complexity </w:t>
      </w:r>
      <w:r w:rsidRPr="002E3CF0">
        <w:rPr>
          <w:color w:val="2D1E5B"/>
          <w:sz w:val="20"/>
        </w:rPr>
        <w:t xml:space="preserve">thinking and social development connecting worlds of Knowledge” in </w:t>
      </w:r>
      <w:r w:rsidRPr="002E3CF0">
        <w:rPr>
          <w:color w:val="2D1E5B"/>
          <w:sz w:val="20"/>
          <w:u w:val="single"/>
        </w:rPr>
        <w:t>The Broker Online</w:t>
      </w:r>
      <w:r w:rsidRPr="002E3CF0">
        <w:rPr>
          <w:color w:val="2D1E5B"/>
          <w:sz w:val="20"/>
        </w:rPr>
        <w:t xml:space="preserve">, </w:t>
      </w:r>
      <w:r w:rsidRPr="002E3CF0">
        <w:rPr>
          <w:iCs/>
          <w:color w:val="2D1E5B"/>
          <w:sz w:val="20"/>
        </w:rPr>
        <w:t>Issue no. 7,</w:t>
      </w:r>
      <w:r w:rsidRPr="002E3CF0">
        <w:rPr>
          <w:i/>
          <w:iCs/>
          <w:color w:val="2D1E5B"/>
          <w:sz w:val="20"/>
        </w:rPr>
        <w:t xml:space="preserve"> </w:t>
      </w:r>
      <w:r w:rsidRPr="002E3CF0">
        <w:rPr>
          <w:color w:val="2D1E5B"/>
          <w:sz w:val="20"/>
        </w:rPr>
        <w:t xml:space="preserve">April 2008; </w:t>
      </w:r>
      <w:hyperlink r:id="rId16" w:history="1">
        <w:r w:rsidRPr="002E3CF0">
          <w:rPr>
            <w:rStyle w:val="Hyperlink"/>
            <w:sz w:val="20"/>
          </w:rPr>
          <w:t>www.thebrokeronline.eu</w:t>
        </w:r>
      </w:hyperlink>
      <w:r w:rsidRPr="002E3CF0">
        <w:rPr>
          <w:color w:val="0000FF"/>
          <w:sz w:val="20"/>
        </w:rPr>
        <w:t xml:space="preserve"> </w:t>
      </w:r>
    </w:p>
    <w:p w:rsidR="00FD3F4B" w:rsidRPr="002E3CF0" w:rsidRDefault="00FD3F4B" w:rsidP="00FD3F4B">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sz w:val="20"/>
          <w:lang w:bidi="en-US"/>
        </w:rPr>
      </w:pPr>
      <w:r w:rsidRPr="002E3CF0">
        <w:rPr>
          <w:sz w:val="20"/>
        </w:rPr>
        <w:t xml:space="preserve">A. Gauthier: “Emerging Concepts and Forms of Integral Leadership Embodying a Radically New Development Paradigm”, in </w:t>
      </w:r>
      <w:r w:rsidRPr="002E3CF0">
        <w:rPr>
          <w:sz w:val="20"/>
          <w:u w:val="single"/>
        </w:rPr>
        <w:t>Integral Leadership Review</w:t>
      </w:r>
      <w:r w:rsidRPr="002E3CF0">
        <w:rPr>
          <w:sz w:val="20"/>
        </w:rPr>
        <w:t xml:space="preserve">, </w:t>
      </w:r>
      <w:del w:id="313" w:author="Rico de Faria" w:date="2013-12-04T17:18:00Z">
        <w:r w:rsidR="00C35597" w:rsidDel="00791385">
          <w:fldChar w:fldCharType="begin"/>
        </w:r>
        <w:r w:rsidR="00BC180A" w:rsidDel="00791385">
          <w:delInstrText>HYPERLINK "http://integralleadershipreview.com"</w:delInstrText>
        </w:r>
        <w:r w:rsidR="00C35597" w:rsidDel="00791385">
          <w:fldChar w:fldCharType="separate"/>
        </w:r>
        <w:r w:rsidRPr="002E3CF0" w:rsidDel="00791385">
          <w:rPr>
            <w:rStyle w:val="Hyperlink"/>
            <w:rFonts w:cs="Georgia"/>
            <w:sz w:val="20"/>
            <w:szCs w:val="40"/>
          </w:rPr>
          <w:delText>http://integralleadershipreview.com</w:delText>
        </w:r>
        <w:r w:rsidR="00C35597" w:rsidDel="00791385">
          <w:fldChar w:fldCharType="end"/>
        </w:r>
        <w:r w:rsidRPr="002E3CF0" w:rsidDel="00791385">
          <w:rPr>
            <w:sz w:val="20"/>
          </w:rPr>
          <w:delText xml:space="preserve"> </w:delText>
        </w:r>
      </w:del>
      <w:r w:rsidRPr="002E3CF0">
        <w:rPr>
          <w:sz w:val="20"/>
        </w:rPr>
        <w:t>October 2011.</w:t>
      </w:r>
    </w:p>
    <w:p w:rsidR="00FD3F4B" w:rsidRPr="002E3CF0" w:rsidRDefault="00FD3F4B" w:rsidP="00FD3F4B">
      <w:pPr>
        <w:pStyle w:val="NormalWeb"/>
        <w:numPr>
          <w:ilvl w:val="0"/>
          <w:numId w:val="14"/>
        </w:numPr>
        <w:spacing w:before="2" w:after="2"/>
        <w:rPr>
          <w:rFonts w:ascii="Arial" w:hAnsi="Arial"/>
          <w:sz w:val="20"/>
        </w:rPr>
      </w:pPr>
      <w:r w:rsidRPr="002E3CF0">
        <w:rPr>
          <w:rFonts w:ascii="Arial" w:hAnsi="Arial"/>
          <w:color w:val="211E1E"/>
          <w:sz w:val="20"/>
          <w:szCs w:val="18"/>
        </w:rPr>
        <w:t>A. Hall and N. Clark:  “</w:t>
      </w:r>
      <w:r w:rsidRPr="002E3CF0">
        <w:rPr>
          <w:rFonts w:ascii="Arial" w:hAnsi="Arial"/>
          <w:color w:val="211E1E"/>
          <w:sz w:val="20"/>
          <w:szCs w:val="36"/>
        </w:rPr>
        <w:t xml:space="preserve">What Do Complex Adaptive Systems Look Like And What Are The Implications For Innovation Policy?” </w:t>
      </w:r>
      <w:r w:rsidRPr="002E3CF0">
        <w:rPr>
          <w:rFonts w:ascii="Arial" w:hAnsi="Arial"/>
          <w:color w:val="211E1E"/>
          <w:sz w:val="20"/>
          <w:u w:val="single"/>
        </w:rPr>
        <w:t>Journal of International Development</w:t>
      </w:r>
      <w:r w:rsidRPr="002E3CF0">
        <w:rPr>
          <w:rFonts w:ascii="Arial" w:hAnsi="Arial"/>
          <w:color w:val="211E1E"/>
          <w:sz w:val="20"/>
        </w:rPr>
        <w:t>, vol. 22, 2010.</w:t>
      </w:r>
    </w:p>
    <w:p w:rsidR="00FD3F4B" w:rsidRPr="002E3CF0" w:rsidRDefault="00FD3F4B" w:rsidP="00FD3F4B">
      <w:pPr>
        <w:pStyle w:val="NormalWeb"/>
        <w:numPr>
          <w:ilvl w:val="0"/>
          <w:numId w:val="14"/>
        </w:numPr>
        <w:spacing w:before="2" w:after="2"/>
        <w:rPr>
          <w:rFonts w:ascii="Arial" w:hAnsi="Arial"/>
          <w:sz w:val="20"/>
        </w:rPr>
      </w:pPr>
      <w:r w:rsidRPr="002E3CF0">
        <w:rPr>
          <w:rFonts w:ascii="Arial" w:hAnsi="Arial"/>
          <w:color w:val="211E1E"/>
          <w:sz w:val="20"/>
        </w:rPr>
        <w:t>F. Hartwich and U. Scheidegger: “</w:t>
      </w:r>
      <w:r w:rsidRPr="002E3CF0">
        <w:rPr>
          <w:rFonts w:ascii="Arial" w:hAnsi="Arial"/>
          <w:bCs/>
          <w:iCs/>
          <w:sz w:val="20"/>
          <w:szCs w:val="50"/>
        </w:rPr>
        <w:t xml:space="preserve">Fostering Innovation Networks: the Missing Piece in Rural Development?” Rural Development News 1/2010. </w:t>
      </w:r>
    </w:p>
    <w:p w:rsidR="00FD3F4B" w:rsidRPr="00473BE4" w:rsidRDefault="00FD3F4B" w:rsidP="00FD3F4B">
      <w:pPr>
        <w:pStyle w:val="NormalWeb"/>
        <w:numPr>
          <w:ilvl w:val="0"/>
          <w:numId w:val="14"/>
        </w:numPr>
        <w:spacing w:before="2" w:after="2"/>
        <w:rPr>
          <w:ins w:id="314" w:author="Rico de Faria" w:date="2013-12-05T12:34:00Z"/>
          <w:rFonts w:ascii="Arial" w:hAnsi="Arial"/>
          <w:sz w:val="20"/>
        </w:rPr>
      </w:pPr>
      <w:r w:rsidRPr="002E3CF0">
        <w:rPr>
          <w:rFonts w:ascii="Arial" w:hAnsi="Arial"/>
          <w:color w:val="211E1E"/>
          <w:sz w:val="20"/>
        </w:rPr>
        <w:t xml:space="preserve">G. Hochaska: “An Integral Approach to International Development” </w:t>
      </w:r>
      <w:r w:rsidRPr="002E3CF0">
        <w:rPr>
          <w:rFonts w:ascii="Arial" w:hAnsi="Arial"/>
          <w:iCs/>
          <w:sz w:val="20"/>
          <w:szCs w:val="24"/>
        </w:rPr>
        <w:t>Integral International Development Center, Integral University, Drishti-Centr</w:t>
      </w:r>
      <w:r>
        <w:rPr>
          <w:rFonts w:ascii="Arial" w:hAnsi="Arial"/>
          <w:iCs/>
          <w:sz w:val="20"/>
          <w:szCs w:val="24"/>
        </w:rPr>
        <w:t>e for Integral Action.</w:t>
      </w:r>
    </w:p>
    <w:p w:rsidR="00000000" w:rsidRDefault="00831FDD">
      <w:pPr>
        <w:pStyle w:val="NormalWeb"/>
        <w:numPr>
          <w:ilvl w:val="0"/>
          <w:numId w:val="14"/>
          <w:ins w:id="315" w:author="Rico de Faria" w:date="2013-12-05T12:30:00Z"/>
        </w:numPr>
        <w:spacing w:before="2" w:after="2"/>
        <w:rPr>
          <w:rFonts w:ascii="Arial" w:hAnsi="Arial"/>
          <w:sz w:val="20"/>
        </w:rPr>
        <w:pPrChange w:id="316" w:author="Rico de Faria" w:date="2013-12-05T12:34:00Z">
          <w:pPr>
            <w:pStyle w:val="NormalWeb"/>
            <w:spacing w:before="2" w:after="2"/>
          </w:pPr>
        </w:pPrChange>
      </w:pPr>
      <w:ins w:id="317" w:author="Rico de Faria" w:date="2013-12-05T12:30:00Z">
        <w:r w:rsidRPr="00473BE4">
          <w:rPr>
            <w:rFonts w:ascii="Arial" w:hAnsi="Arial"/>
            <w:color w:val="211E1E"/>
            <w:sz w:val="20"/>
          </w:rPr>
          <w:t>J. Mar</w:t>
        </w:r>
      </w:ins>
      <w:r w:rsidR="005F2B0F">
        <w:rPr>
          <w:rFonts w:ascii="Arial" w:hAnsi="Arial"/>
          <w:color w:val="211E1E"/>
          <w:sz w:val="20"/>
        </w:rPr>
        <w:t>k</w:t>
      </w:r>
      <w:ins w:id="318" w:author="Rico de Faria" w:date="2013-12-05T12:30:00Z">
        <w:r w:rsidRPr="00473BE4">
          <w:rPr>
            <w:rFonts w:ascii="Arial" w:hAnsi="Arial"/>
            <w:color w:val="211E1E"/>
            <w:sz w:val="20"/>
          </w:rPr>
          <w:t xml:space="preserve">ard, R. Raven, </w:t>
        </w:r>
      </w:ins>
      <w:ins w:id="319" w:author="Rico de Faria" w:date="2013-12-05T12:31:00Z">
        <w:r w:rsidRPr="00473BE4">
          <w:rPr>
            <w:rFonts w:ascii="Arial" w:hAnsi="Arial"/>
            <w:color w:val="211E1E"/>
            <w:sz w:val="20"/>
          </w:rPr>
          <w:t>B. Truffer: “Sustainability Transitions: an emerging field of research</w:t>
        </w:r>
      </w:ins>
      <w:ins w:id="320" w:author="Rico de Faria" w:date="2013-12-05T12:32:00Z">
        <w:r w:rsidRPr="00473BE4">
          <w:rPr>
            <w:rFonts w:ascii="Arial" w:hAnsi="Arial"/>
            <w:color w:val="211E1E"/>
            <w:sz w:val="20"/>
          </w:rPr>
          <w:t xml:space="preserve"> and its prospects,”</w:t>
        </w:r>
      </w:ins>
      <w:ins w:id="321" w:author="Rico de Faria" w:date="2013-12-05T12:33:00Z">
        <w:r w:rsidR="00473BE4" w:rsidRPr="00473BE4">
          <w:rPr>
            <w:rFonts w:ascii="Arial" w:hAnsi="Arial"/>
            <w:color w:val="211E1E"/>
            <w:sz w:val="20"/>
          </w:rPr>
          <w:t xml:space="preserve"> Research Policy</w:t>
        </w:r>
      </w:ins>
      <w:ins w:id="322" w:author="Rico de Faria" w:date="2013-12-05T12:35:00Z">
        <w:r w:rsidR="00473BE4">
          <w:rPr>
            <w:rFonts w:ascii="Arial" w:hAnsi="Arial"/>
            <w:color w:val="211E1E"/>
            <w:sz w:val="20"/>
          </w:rPr>
          <w:t xml:space="preserve"> 41</w:t>
        </w:r>
      </w:ins>
      <w:ins w:id="323" w:author="Rico de Faria" w:date="2013-12-05T12:33:00Z">
        <w:r w:rsidR="00473BE4" w:rsidRPr="00473BE4">
          <w:rPr>
            <w:rFonts w:ascii="Arial" w:hAnsi="Arial"/>
            <w:color w:val="211E1E"/>
            <w:sz w:val="20"/>
          </w:rPr>
          <w:t>, Elsevier</w:t>
        </w:r>
      </w:ins>
      <w:ins w:id="324" w:author="Rico de Faria" w:date="2013-12-05T12:34:00Z">
        <w:r w:rsidR="00473BE4">
          <w:rPr>
            <w:rFonts w:ascii="Arial" w:hAnsi="Arial"/>
            <w:color w:val="211E1E"/>
            <w:sz w:val="20"/>
          </w:rPr>
          <w:t xml:space="preserve"> 2012</w:t>
        </w:r>
      </w:ins>
      <w:ins w:id="325" w:author="Rico de Faria" w:date="2013-12-05T12:33:00Z">
        <w:r w:rsidR="00473BE4" w:rsidRPr="00473BE4">
          <w:rPr>
            <w:rFonts w:ascii="Arial" w:hAnsi="Arial"/>
            <w:color w:val="211E1E"/>
            <w:sz w:val="20"/>
          </w:rPr>
          <w:t xml:space="preserve"> </w:t>
        </w:r>
      </w:ins>
      <w:ins w:id="326" w:author="Rico de Faria" w:date="2013-12-05T12:34:00Z">
        <w:r w:rsidR="00C35597" w:rsidRPr="00C35597">
          <w:rPr>
            <w:rFonts w:ascii="Arial" w:hAnsi="Arial"/>
            <w:color w:val="000066"/>
            <w:sz w:val="20"/>
            <w:szCs w:val="16"/>
            <w:rPrChange w:id="327" w:author="Rico de Faria" w:date="2013-12-05T12:34:00Z">
              <w:rPr>
                <w:rFonts w:ascii="Univers" w:hAnsi="Univers"/>
                <w:color w:val="000066"/>
                <w:sz w:val="16"/>
                <w:szCs w:val="16"/>
                <w:u w:val="single"/>
              </w:rPr>
            </w:rPrChange>
          </w:rPr>
          <w:fldChar w:fldCharType="begin"/>
        </w:r>
        <w:r w:rsidR="00C35597" w:rsidRPr="00C35597">
          <w:rPr>
            <w:rFonts w:ascii="Arial" w:hAnsi="Arial"/>
            <w:color w:val="000066"/>
            <w:sz w:val="20"/>
            <w:szCs w:val="16"/>
            <w:rPrChange w:id="328" w:author="Rico de Faria" w:date="2013-12-05T12:34:00Z">
              <w:rPr>
                <w:rFonts w:ascii="Univers" w:hAnsi="Univers"/>
                <w:color w:val="000066"/>
                <w:sz w:val="16"/>
                <w:szCs w:val="16"/>
              </w:rPr>
            </w:rPrChange>
          </w:rPr>
          <w:instrText xml:space="preserve"> HYPERLINK "http://</w:instrText>
        </w:r>
      </w:ins>
      <w:ins w:id="329" w:author="Rico de Faria" w:date="2013-12-05T12:33:00Z">
        <w:r w:rsidR="00C35597" w:rsidRPr="00C35597">
          <w:rPr>
            <w:rFonts w:ascii="Arial" w:hAnsi="Arial"/>
            <w:color w:val="000066"/>
            <w:sz w:val="20"/>
            <w:szCs w:val="16"/>
            <w:rPrChange w:id="330" w:author="Rico de Faria" w:date="2013-12-05T12:34:00Z">
              <w:rPr>
                <w:rFonts w:ascii="Univers" w:hAnsi="Univers"/>
                <w:color w:val="000066"/>
                <w:sz w:val="16"/>
                <w:szCs w:val="16"/>
              </w:rPr>
            </w:rPrChange>
          </w:rPr>
          <w:instrText>www.elsevier.com/locate/respol</w:instrText>
        </w:r>
      </w:ins>
      <w:ins w:id="331" w:author="Rico de Faria" w:date="2013-12-05T12:34:00Z">
        <w:r w:rsidR="00C35597" w:rsidRPr="00C35597">
          <w:rPr>
            <w:rFonts w:ascii="Arial" w:hAnsi="Arial"/>
            <w:color w:val="000066"/>
            <w:sz w:val="20"/>
            <w:szCs w:val="16"/>
            <w:rPrChange w:id="332" w:author="Rico de Faria" w:date="2013-12-05T12:34:00Z">
              <w:rPr>
                <w:rFonts w:ascii="Univers" w:hAnsi="Univers"/>
                <w:color w:val="000066"/>
                <w:sz w:val="16"/>
                <w:szCs w:val="16"/>
              </w:rPr>
            </w:rPrChange>
          </w:rPr>
          <w:instrText xml:space="preserve">" </w:instrText>
        </w:r>
        <w:r w:rsidR="00C35597" w:rsidRPr="00C35597">
          <w:rPr>
            <w:rFonts w:ascii="Arial" w:hAnsi="Arial"/>
            <w:color w:val="000066"/>
            <w:sz w:val="20"/>
            <w:szCs w:val="16"/>
            <w:rPrChange w:id="333" w:author="Rico de Faria" w:date="2013-12-05T12:34:00Z">
              <w:rPr>
                <w:rFonts w:ascii="Univers" w:hAnsi="Univers"/>
                <w:color w:val="000066"/>
                <w:sz w:val="16"/>
                <w:szCs w:val="16"/>
                <w:u w:val="single"/>
              </w:rPr>
            </w:rPrChange>
          </w:rPr>
          <w:fldChar w:fldCharType="separate"/>
        </w:r>
      </w:ins>
      <w:ins w:id="334" w:author="Rico de Faria" w:date="2013-12-05T12:33:00Z">
        <w:r w:rsidR="00C35597" w:rsidRPr="00C35597">
          <w:rPr>
            <w:rStyle w:val="Hyperlink"/>
            <w:rFonts w:ascii="Arial" w:hAnsi="Arial"/>
            <w:sz w:val="20"/>
            <w:szCs w:val="16"/>
            <w:rPrChange w:id="335" w:author="Rico de Faria" w:date="2013-12-05T12:34:00Z">
              <w:rPr>
                <w:rStyle w:val="Hyperlink"/>
                <w:rFonts w:ascii="Univers" w:hAnsi="Univers"/>
                <w:sz w:val="16"/>
                <w:szCs w:val="16"/>
              </w:rPr>
            </w:rPrChange>
          </w:rPr>
          <w:t>www.elsevier.com/locate/respol</w:t>
        </w:r>
      </w:ins>
      <w:ins w:id="336" w:author="Rico de Faria" w:date="2013-12-05T12:34:00Z">
        <w:r w:rsidR="00C35597" w:rsidRPr="00C35597">
          <w:rPr>
            <w:rFonts w:ascii="Arial" w:hAnsi="Arial"/>
            <w:color w:val="000066"/>
            <w:sz w:val="20"/>
            <w:szCs w:val="16"/>
            <w:rPrChange w:id="337" w:author="Rico de Faria" w:date="2013-12-05T12:34:00Z">
              <w:rPr>
                <w:rFonts w:ascii="Univers" w:hAnsi="Univers"/>
                <w:color w:val="000066"/>
                <w:sz w:val="16"/>
                <w:szCs w:val="16"/>
                <w:u w:val="single"/>
              </w:rPr>
            </w:rPrChange>
          </w:rPr>
          <w:fldChar w:fldCharType="end"/>
        </w:r>
      </w:ins>
    </w:p>
    <w:p w:rsidR="00FD3F4B" w:rsidRPr="002E3CF0" w:rsidRDefault="00FD3F4B" w:rsidP="00FD3F4B">
      <w:pPr>
        <w:pStyle w:val="NormalWeb"/>
        <w:numPr>
          <w:ilvl w:val="0"/>
          <w:numId w:val="14"/>
        </w:numPr>
        <w:spacing w:before="2" w:after="2"/>
        <w:rPr>
          <w:rFonts w:ascii="Arial" w:hAnsi="Arial"/>
          <w:sz w:val="20"/>
        </w:rPr>
      </w:pPr>
      <w:r w:rsidRPr="002E3CF0">
        <w:rPr>
          <w:rFonts w:ascii="Arial" w:hAnsi="Arial"/>
          <w:color w:val="211E1E"/>
          <w:sz w:val="20"/>
        </w:rPr>
        <w:t>D. Meadows: “Leverage Points: How to Intervene in a System,” the Sustainability Institute, 1999.</w:t>
      </w:r>
    </w:p>
    <w:p w:rsidR="00FD3F4B" w:rsidRDefault="00FD3F4B" w:rsidP="00FD3F4B">
      <w:pPr>
        <w:pStyle w:val="ListParagraph"/>
        <w:numPr>
          <w:ilvl w:val="0"/>
          <w:numId w:val="14"/>
        </w:numPr>
        <w:spacing w:after="0"/>
        <w:rPr>
          <w:sz w:val="20"/>
        </w:rPr>
      </w:pPr>
      <w:r w:rsidRPr="002E3CF0">
        <w:rPr>
          <w:sz w:val="20"/>
        </w:rPr>
        <w:t xml:space="preserve">S. McDonald: “Human Evolution: Who are we Becoming?” in </w:t>
      </w:r>
      <w:hyperlink r:id="rId17" w:history="1">
        <w:r w:rsidRPr="002E3CF0">
          <w:rPr>
            <w:rStyle w:val="Hyperlink"/>
            <w:sz w:val="20"/>
          </w:rPr>
          <w:t>http://www.eman8.net/blog/?p=489</w:t>
        </w:r>
      </w:hyperlink>
      <w:r w:rsidRPr="002E3CF0">
        <w:rPr>
          <w:sz w:val="20"/>
          <w:u w:val="single"/>
        </w:rPr>
        <w:t>,</w:t>
      </w:r>
      <w:r w:rsidRPr="002E3CF0">
        <w:rPr>
          <w:sz w:val="20"/>
        </w:rPr>
        <w:t xml:space="preserve"> December 2011.</w:t>
      </w:r>
    </w:p>
    <w:p w:rsidR="00FD3F4B" w:rsidRDefault="00FD3F4B" w:rsidP="00FD3F4B">
      <w:pPr>
        <w:pStyle w:val="ListParagraph"/>
        <w:numPr>
          <w:ilvl w:val="0"/>
          <w:numId w:val="14"/>
        </w:numPr>
        <w:spacing w:after="0"/>
        <w:rPr>
          <w:sz w:val="20"/>
        </w:rPr>
      </w:pPr>
      <w:r>
        <w:rPr>
          <w:sz w:val="20"/>
        </w:rPr>
        <w:t>E. Morin: “Introduction à la pensée complexe”, Editions du Seuil, Paris 2005.</w:t>
      </w:r>
    </w:p>
    <w:p w:rsidR="00FD3F4B" w:rsidRPr="002E3CF0" w:rsidRDefault="00FD3F4B" w:rsidP="00FD3F4B">
      <w:pPr>
        <w:pStyle w:val="ListParagraph"/>
        <w:numPr>
          <w:ilvl w:val="0"/>
          <w:numId w:val="14"/>
        </w:numPr>
        <w:spacing w:after="0"/>
        <w:rPr>
          <w:sz w:val="20"/>
        </w:rPr>
      </w:pPr>
      <w:r>
        <w:rPr>
          <w:sz w:val="20"/>
        </w:rPr>
        <w:t>E. Morin: “La Voie”, Librairie Arthème Fayard / Pluriel, Paris 2012.</w:t>
      </w:r>
    </w:p>
    <w:p w:rsidR="00FD3F4B" w:rsidRDefault="00FD3F4B" w:rsidP="00FD3F4B">
      <w:pPr>
        <w:pStyle w:val="ListParagraph"/>
        <w:numPr>
          <w:ilvl w:val="0"/>
          <w:numId w:val="14"/>
        </w:numPr>
        <w:spacing w:after="0"/>
        <w:rPr>
          <w:ins w:id="338" w:author="Rico de Faria" w:date="2013-12-05T11:20:00Z"/>
          <w:sz w:val="20"/>
        </w:rPr>
      </w:pPr>
      <w:r w:rsidRPr="002E3CF0">
        <w:rPr>
          <w:sz w:val="20"/>
        </w:rPr>
        <w:t>S. Nederhof, M. Wongtschowski, and F. van der Lee (eds.): “Putting Heads Together: Agricultural Innovation Platforms in Practice,” Bulletin 396 Development Policy and Practice, KIT Publishers, 2011.</w:t>
      </w:r>
    </w:p>
    <w:p w:rsidR="008556BB" w:rsidRPr="002E3CF0" w:rsidRDefault="008556BB" w:rsidP="00FD3F4B">
      <w:pPr>
        <w:pStyle w:val="ListParagraph"/>
        <w:numPr>
          <w:ilvl w:val="0"/>
          <w:numId w:val="14"/>
          <w:ins w:id="339" w:author="Rico de Faria" w:date="2013-12-05T11:20:00Z"/>
        </w:numPr>
        <w:spacing w:after="0"/>
        <w:rPr>
          <w:sz w:val="20"/>
        </w:rPr>
      </w:pPr>
      <w:ins w:id="340" w:author="Rico de Faria" w:date="2013-12-05T11:20:00Z">
        <w:r>
          <w:rPr>
            <w:sz w:val="20"/>
          </w:rPr>
          <w:t>H. N</w:t>
        </w:r>
        <w:r w:rsidR="00831FDD">
          <w:rPr>
            <w:sz w:val="20"/>
          </w:rPr>
          <w:t xml:space="preserve">auheimer: </w:t>
        </w:r>
      </w:ins>
      <w:ins w:id="341" w:author="Rico de Faria" w:date="2013-12-05T12:23:00Z">
        <w:r w:rsidR="00831FDD">
          <w:rPr>
            <w:sz w:val="20"/>
          </w:rPr>
          <w:t>“The Change Management Toolbook: a collection of tools methods and strategies</w:t>
        </w:r>
      </w:ins>
      <w:ins w:id="342" w:author="Rico de Faria" w:date="2013-12-05T12:24:00Z">
        <w:r w:rsidR="00831FDD">
          <w:rPr>
            <w:sz w:val="20"/>
          </w:rPr>
          <w:t>”.</w:t>
        </w:r>
      </w:ins>
    </w:p>
    <w:p w:rsidR="00FD3F4B" w:rsidRPr="002E3CF0" w:rsidRDefault="00FD3F4B" w:rsidP="00FD3F4B">
      <w:pPr>
        <w:pStyle w:val="ListParagraph"/>
        <w:numPr>
          <w:ilvl w:val="0"/>
          <w:numId w:val="14"/>
        </w:numPr>
        <w:spacing w:after="0"/>
        <w:rPr>
          <w:sz w:val="20"/>
        </w:rPr>
      </w:pPr>
      <w:r w:rsidRPr="002E3CF0">
        <w:rPr>
          <w:sz w:val="20"/>
        </w:rPr>
        <w:t>J. O’Connor and I. McDermott: “The Art of Systems Thinking”, London, 1997.</w:t>
      </w:r>
    </w:p>
    <w:p w:rsidR="00FD3F4B" w:rsidRPr="002E3CF0" w:rsidRDefault="00FD3F4B" w:rsidP="00FD3F4B">
      <w:pPr>
        <w:pStyle w:val="ListParagraph"/>
        <w:numPr>
          <w:ilvl w:val="0"/>
          <w:numId w:val="14"/>
        </w:numPr>
        <w:spacing w:after="0"/>
        <w:rPr>
          <w:sz w:val="20"/>
        </w:rPr>
      </w:pPr>
      <w:r w:rsidRPr="002E3CF0">
        <w:rPr>
          <w:sz w:val="20"/>
        </w:rPr>
        <w:t>J. Pretty: “Regenerating Agriculture. Policies and practices for sustainability and self-reliance“, Earthscan Publications, London, 1995</w:t>
      </w:r>
    </w:p>
    <w:p w:rsidR="00FD3F4B" w:rsidRPr="002E3CF0" w:rsidRDefault="00FD3F4B" w:rsidP="00FD3F4B">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sz w:val="20"/>
          <w:lang w:bidi="en-US"/>
        </w:rPr>
      </w:pPr>
      <w:r w:rsidRPr="002E3CF0">
        <w:rPr>
          <w:rFonts w:cs="TimesNewRomanPSMT"/>
          <w:sz w:val="20"/>
          <w:lang w:bidi="en-US"/>
        </w:rPr>
        <w:t>N. Rölling: “Conceptual and Innovative Developments in Innovation”, 2009.</w:t>
      </w:r>
    </w:p>
    <w:p w:rsidR="00FD3F4B" w:rsidRPr="002E3CF0" w:rsidRDefault="00FD3F4B" w:rsidP="00FD3F4B">
      <w:pPr>
        <w:pStyle w:val="ListParagraph"/>
        <w:numPr>
          <w:ilvl w:val="0"/>
          <w:numId w:val="14"/>
        </w:numPr>
        <w:spacing w:after="0"/>
        <w:rPr>
          <w:sz w:val="20"/>
        </w:rPr>
      </w:pPr>
      <w:r w:rsidRPr="002E3CF0">
        <w:rPr>
          <w:sz w:val="20"/>
        </w:rPr>
        <w:t>I. Scoones and J. Thompson: “Farmer First Revisited. Innovation for Agricultural Research and Development”, Practical Action Publishing Ltd., Warwickshire, 2009</w:t>
      </w:r>
    </w:p>
    <w:p w:rsidR="0018451A" w:rsidRPr="0018451A" w:rsidRDefault="00FD3F4B" w:rsidP="00FD3F4B">
      <w:pPr>
        <w:pStyle w:val="NormalWeb"/>
        <w:numPr>
          <w:ilvl w:val="0"/>
          <w:numId w:val="14"/>
        </w:numPr>
        <w:spacing w:before="2" w:after="2"/>
        <w:rPr>
          <w:rFonts w:ascii="Arial" w:hAnsi="Arial"/>
          <w:sz w:val="20"/>
        </w:rPr>
      </w:pPr>
      <w:r w:rsidRPr="002E3CF0">
        <w:rPr>
          <w:rFonts w:ascii="Arial" w:hAnsi="Arial"/>
          <w:sz w:val="20"/>
        </w:rPr>
        <w:t>UNIDO: “</w:t>
      </w:r>
      <w:r w:rsidR="00EC509A">
        <w:rPr>
          <w:rFonts w:ascii="Arial" w:hAnsi="Arial"/>
          <w:sz w:val="20"/>
          <w:szCs w:val="16"/>
        </w:rPr>
        <w:t>Agro-Value Chain Analysis a</w:t>
      </w:r>
      <w:r w:rsidRPr="002E3CF0">
        <w:rPr>
          <w:rFonts w:ascii="Arial" w:hAnsi="Arial"/>
          <w:sz w:val="20"/>
          <w:szCs w:val="16"/>
        </w:rPr>
        <w:t>nd Development”, Vienna, 2009.</w:t>
      </w:r>
    </w:p>
    <w:p w:rsidR="00FD3F4B" w:rsidRPr="005F2394" w:rsidRDefault="0018451A" w:rsidP="00FD3F4B">
      <w:pPr>
        <w:pStyle w:val="NormalWeb"/>
        <w:numPr>
          <w:ilvl w:val="0"/>
          <w:numId w:val="14"/>
        </w:numPr>
        <w:spacing w:before="2" w:after="2"/>
        <w:rPr>
          <w:rFonts w:ascii="Arial" w:hAnsi="Arial"/>
          <w:sz w:val="20"/>
        </w:rPr>
      </w:pPr>
      <w:r>
        <w:rPr>
          <w:rFonts w:ascii="Arial" w:hAnsi="Arial"/>
          <w:sz w:val="20"/>
          <w:szCs w:val="16"/>
        </w:rPr>
        <w:t>UNIDO, IFAD, DIIS: “Pro-poor Value Chain</w:t>
      </w:r>
      <w:r w:rsidR="00EC509A">
        <w:rPr>
          <w:rFonts w:ascii="Arial" w:hAnsi="Arial"/>
          <w:sz w:val="20"/>
          <w:szCs w:val="16"/>
        </w:rPr>
        <w:t>: 25 Guiding Questions for Designing and Implementing Agro-industry projects</w:t>
      </w:r>
      <w:r>
        <w:rPr>
          <w:rFonts w:ascii="Arial" w:hAnsi="Arial"/>
          <w:sz w:val="20"/>
          <w:szCs w:val="16"/>
        </w:rPr>
        <w:t>”, UNIDO 2011.</w:t>
      </w:r>
    </w:p>
    <w:p w:rsidR="00FD3F4B" w:rsidRPr="005F2394" w:rsidRDefault="00C04D21" w:rsidP="00FD3F4B">
      <w:pPr>
        <w:pStyle w:val="NormalWeb"/>
        <w:numPr>
          <w:ilvl w:val="0"/>
          <w:numId w:val="14"/>
        </w:numPr>
        <w:spacing w:before="2" w:after="2"/>
        <w:rPr>
          <w:rFonts w:ascii="Arial" w:hAnsi="Arial"/>
          <w:sz w:val="20"/>
        </w:rPr>
      </w:pPr>
      <w:r w:rsidRPr="00C04D21">
        <w:rPr>
          <w:rFonts w:ascii="Arial" w:hAnsi="Arial"/>
          <w:sz w:val="20"/>
          <w:lang w:val="en-US"/>
        </w:rPr>
        <w:t>O. Scharmer and K. Kaufer: “</w:t>
      </w:r>
      <w:r w:rsidR="00C35597" w:rsidRPr="00C35597">
        <w:rPr>
          <w:rPrChange w:id="343" w:author="Rico de Faria" w:date="2013-12-04T17:13:00Z">
            <w:rPr>
              <w:rFonts w:ascii="Arial" w:hAnsi="Arial" w:cstheme="minorBidi"/>
              <w:color w:val="0000FF" w:themeColor="hyperlink"/>
              <w:sz w:val="18"/>
              <w:szCs w:val="18"/>
              <w:u w:val="single"/>
            </w:rPr>
          </w:rPrChange>
        </w:rPr>
        <w:fldChar w:fldCharType="begin"/>
      </w:r>
      <w:r w:rsidR="00C35597" w:rsidRPr="00C35597">
        <w:rPr>
          <w:rPrChange w:id="344" w:author="Rico de Faria" w:date="2013-12-04T17:13:00Z">
            <w:rPr>
              <w:rFonts w:ascii="Arial" w:hAnsi="Arial" w:cstheme="minorBidi"/>
              <w:color w:val="0000FF" w:themeColor="hyperlink"/>
              <w:sz w:val="18"/>
              <w:szCs w:val="18"/>
              <w:u w:val="single"/>
            </w:rPr>
          </w:rPrChange>
        </w:rPr>
        <w:instrText>HYPERLINK "http://www.amazon.com/Leading-Emerging-Future-Ego-System-Eco-System/dp/1605099260/ref=sr_1_1?ie=UTF8&amp;qid=1374173355&amp;sr=8-1&amp;keywords=scharmer"</w:instrText>
      </w:r>
      <w:r w:rsidR="00C35597" w:rsidRPr="00C35597">
        <w:rPr>
          <w:rPrChange w:id="345" w:author="Rico de Faria" w:date="2013-12-04T17:13:00Z">
            <w:rPr>
              <w:rFonts w:ascii="Arial" w:hAnsi="Arial" w:cstheme="minorBidi"/>
              <w:color w:val="0000FF" w:themeColor="hyperlink"/>
              <w:sz w:val="18"/>
              <w:szCs w:val="18"/>
              <w:u w:val="single"/>
            </w:rPr>
          </w:rPrChange>
        </w:rPr>
        <w:fldChar w:fldCharType="separate"/>
      </w:r>
      <w:r w:rsidR="00C35597" w:rsidRPr="00C35597">
        <w:rPr>
          <w:rFonts w:ascii="Arial" w:hAnsi="Arial" w:cs="Verdana"/>
          <w:iCs/>
          <w:sz w:val="20"/>
          <w:szCs w:val="22"/>
          <w:lang w:val="en-US"/>
          <w:rPrChange w:id="346" w:author="Rico de Faria" w:date="2013-12-04T17:13:00Z">
            <w:rPr>
              <w:rFonts w:ascii="Arial" w:hAnsi="Arial" w:cs="Verdana"/>
              <w:iCs/>
              <w:color w:val="3D5B66"/>
              <w:sz w:val="20"/>
              <w:szCs w:val="22"/>
              <w:u w:val="single"/>
              <w:lang w:val="en-US"/>
            </w:rPr>
          </w:rPrChange>
        </w:rPr>
        <w:t>Leading From the Emerging Future: From Ego-system to Eco-system Economies</w:t>
      </w:r>
      <w:r w:rsidR="00C35597" w:rsidRPr="00C35597">
        <w:rPr>
          <w:rPrChange w:id="347" w:author="Rico de Faria" w:date="2013-12-04T17:13:00Z">
            <w:rPr>
              <w:rFonts w:ascii="Arial" w:hAnsi="Arial" w:cstheme="minorBidi"/>
              <w:color w:val="0000FF" w:themeColor="hyperlink"/>
              <w:sz w:val="18"/>
              <w:szCs w:val="18"/>
              <w:u w:val="single"/>
            </w:rPr>
          </w:rPrChange>
        </w:rPr>
        <w:fldChar w:fldCharType="end"/>
      </w:r>
      <w:r w:rsidR="00FD3F4B">
        <w:rPr>
          <w:rFonts w:ascii="Arial" w:hAnsi="Arial" w:cs="Verdana"/>
          <w:color w:val="434343"/>
          <w:sz w:val="20"/>
          <w:szCs w:val="22"/>
          <w:lang w:val="en-US"/>
        </w:rPr>
        <w:t>”, Berret-Koehler Publishers, July 2013</w:t>
      </w:r>
      <w:r w:rsidR="00FD3F4B" w:rsidRPr="005F2394">
        <w:rPr>
          <w:rFonts w:ascii="Arial" w:hAnsi="Arial" w:cs="Verdana"/>
          <w:color w:val="434343"/>
          <w:sz w:val="20"/>
          <w:szCs w:val="22"/>
          <w:lang w:val="en-US"/>
        </w:rPr>
        <w:t>.</w:t>
      </w:r>
    </w:p>
    <w:p w:rsidR="00FD3F4B" w:rsidRPr="008556BB" w:rsidRDefault="00FD3F4B" w:rsidP="00FD3F4B">
      <w:pPr>
        <w:pStyle w:val="NormalWeb"/>
        <w:numPr>
          <w:ilvl w:val="0"/>
          <w:numId w:val="14"/>
        </w:numPr>
        <w:spacing w:before="2" w:after="2"/>
        <w:rPr>
          <w:ins w:id="348" w:author="Rico de Faria" w:date="2013-12-05T11:21:00Z"/>
          <w:rFonts w:ascii="Arial" w:hAnsi="Arial"/>
          <w:sz w:val="20"/>
          <w:rPrChange w:id="349" w:author="Rico de Faria" w:date="2013-12-05T11:21:00Z">
            <w:rPr>
              <w:ins w:id="350" w:author="Rico de Faria" w:date="2013-12-05T11:21:00Z"/>
              <w:rFonts w:ascii="Arial" w:hAnsi="Arial" w:cs="Arial"/>
              <w:bCs/>
              <w:color w:val="1B2944"/>
              <w:sz w:val="20"/>
              <w:lang w:val="en-US"/>
            </w:rPr>
          </w:rPrChange>
        </w:rPr>
      </w:pPr>
      <w:r w:rsidRPr="00CA76E6">
        <w:rPr>
          <w:rFonts w:ascii="Arial" w:hAnsi="Arial"/>
          <w:sz w:val="20"/>
          <w:szCs w:val="16"/>
        </w:rPr>
        <w:t>S. Schuman: “</w:t>
      </w:r>
      <w:r w:rsidRPr="00CA76E6">
        <w:rPr>
          <w:rFonts w:ascii="Arial" w:hAnsi="Arial" w:cs="Arial"/>
          <w:color w:val="1B2944"/>
          <w:sz w:val="20"/>
          <w:szCs w:val="36"/>
          <w:lang w:val="en-US"/>
        </w:rPr>
        <w:t xml:space="preserve">The IAF Handbook of Group Facilitation - </w:t>
      </w:r>
      <w:r w:rsidRPr="00CA76E6">
        <w:rPr>
          <w:rFonts w:ascii="Arial" w:hAnsi="Arial" w:cs="Arial"/>
          <w:bCs/>
          <w:color w:val="1B2944"/>
          <w:sz w:val="20"/>
          <w:lang w:val="en-US"/>
        </w:rPr>
        <w:t xml:space="preserve">Best Practices from the Leading Organization in Facilitation”, Wiley and Sons, </w:t>
      </w:r>
      <w:r>
        <w:rPr>
          <w:rFonts w:ascii="Arial" w:hAnsi="Arial" w:cs="Arial"/>
          <w:bCs/>
          <w:color w:val="1B2944"/>
          <w:sz w:val="20"/>
          <w:lang w:val="en-US"/>
        </w:rPr>
        <w:t>2005.</w:t>
      </w:r>
    </w:p>
    <w:p w:rsidR="008556BB" w:rsidRPr="008556BB" w:rsidRDefault="008556BB" w:rsidP="00FD3F4B">
      <w:pPr>
        <w:pStyle w:val="NormalWeb"/>
        <w:numPr>
          <w:ilvl w:val="0"/>
          <w:numId w:val="14"/>
          <w:ins w:id="351" w:author="Rico de Faria" w:date="2013-12-05T11:21:00Z"/>
        </w:numPr>
        <w:spacing w:before="2" w:after="2"/>
        <w:rPr>
          <w:rFonts w:ascii="Arial" w:hAnsi="Arial"/>
          <w:sz w:val="20"/>
        </w:rPr>
      </w:pPr>
      <w:ins w:id="352" w:author="Rico de Faria" w:date="2013-12-05T11:21:00Z">
        <w:r w:rsidRPr="008556BB">
          <w:rPr>
            <w:rFonts w:ascii="Arial" w:hAnsi="Arial"/>
            <w:sz w:val="20"/>
            <w:szCs w:val="16"/>
          </w:rPr>
          <w:t xml:space="preserve">The Open University: </w:t>
        </w:r>
      </w:ins>
      <w:ins w:id="353" w:author="Rico de Faria" w:date="2013-12-05T11:22:00Z">
        <w:r w:rsidRPr="008556BB">
          <w:rPr>
            <w:rFonts w:ascii="Arial" w:hAnsi="Arial"/>
            <w:sz w:val="20"/>
            <w:szCs w:val="16"/>
          </w:rPr>
          <w:t>“</w:t>
        </w:r>
      </w:ins>
      <w:ins w:id="354" w:author="Rico de Faria" w:date="2013-12-05T11:21:00Z">
        <w:r w:rsidRPr="008556BB">
          <w:rPr>
            <w:rFonts w:ascii="Arial" w:hAnsi="Arial"/>
            <w:sz w:val="20"/>
            <w:szCs w:val="16"/>
          </w:rPr>
          <w:t>Invention and innovation</w:t>
        </w:r>
      </w:ins>
      <w:ins w:id="355" w:author="Rico de Faria" w:date="2013-12-05T11:22:00Z">
        <w:r w:rsidRPr="008556BB">
          <w:rPr>
            <w:rFonts w:ascii="Arial" w:hAnsi="Arial"/>
            <w:sz w:val="20"/>
            <w:szCs w:val="16"/>
          </w:rPr>
          <w:t xml:space="preserve">: an introduction.” OpenLearn, </w:t>
        </w:r>
      </w:ins>
      <w:ins w:id="356" w:author="Rico de Faria" w:date="2013-12-05T11:24:00Z">
        <w:r w:rsidR="00C35597" w:rsidRPr="00C35597">
          <w:rPr>
            <w:rFonts w:ascii="Arial" w:hAnsi="Arial"/>
            <w:sz w:val="20"/>
            <w:szCs w:val="16"/>
            <w:rPrChange w:id="357" w:author="Rico de Faria" w:date="2013-12-05T11:24:00Z">
              <w:rPr>
                <w:color w:val="0000FF" w:themeColor="hyperlink"/>
                <w:sz w:val="20"/>
                <w:szCs w:val="16"/>
                <w:u w:val="single"/>
              </w:rPr>
            </w:rPrChange>
          </w:rPr>
          <w:fldChar w:fldCharType="begin"/>
        </w:r>
        <w:r w:rsidR="00C35597" w:rsidRPr="00C35597">
          <w:rPr>
            <w:rFonts w:ascii="Arial" w:hAnsi="Arial"/>
            <w:sz w:val="20"/>
            <w:szCs w:val="16"/>
            <w:rPrChange w:id="358" w:author="Rico de Faria" w:date="2013-12-05T11:24:00Z">
              <w:rPr>
                <w:color w:val="0000FF" w:themeColor="hyperlink"/>
                <w:sz w:val="20"/>
                <w:szCs w:val="16"/>
                <w:u w:val="single"/>
              </w:rPr>
            </w:rPrChange>
          </w:rPr>
          <w:instrText xml:space="preserve"> HYPERLINK "</w:instrText>
        </w:r>
      </w:ins>
      <w:ins w:id="359" w:author="Rico de Faria" w:date="2013-12-05T11:22:00Z">
        <w:r w:rsidR="00C35597" w:rsidRPr="00C35597">
          <w:rPr>
            <w:rFonts w:ascii="Arial" w:hAnsi="Arial"/>
            <w:sz w:val="20"/>
            <w:szCs w:val="16"/>
            <w:rPrChange w:id="360" w:author="Rico de Faria" w:date="2013-12-05T11:24:00Z">
              <w:rPr>
                <w:color w:val="0000FF" w:themeColor="hyperlink"/>
                <w:sz w:val="20"/>
                <w:szCs w:val="16"/>
                <w:u w:val="single"/>
              </w:rPr>
            </w:rPrChange>
          </w:rPr>
          <w:instrText>http://open-learn.open.ac.uk/</w:instrText>
        </w:r>
      </w:ins>
      <w:ins w:id="361" w:author="Rico de Faria" w:date="2013-12-05T11:24:00Z">
        <w:r w:rsidR="00C35597" w:rsidRPr="00C35597">
          <w:rPr>
            <w:rFonts w:ascii="Arial" w:hAnsi="Arial"/>
            <w:sz w:val="20"/>
            <w:szCs w:val="16"/>
            <w:rPrChange w:id="362" w:author="Rico de Faria" w:date="2013-12-05T11:24:00Z">
              <w:rPr>
                <w:color w:val="0000FF" w:themeColor="hyperlink"/>
                <w:sz w:val="20"/>
                <w:szCs w:val="16"/>
                <w:u w:val="single"/>
              </w:rPr>
            </w:rPrChange>
          </w:rPr>
          <w:instrText xml:space="preserve">" </w:instrText>
        </w:r>
        <w:r w:rsidR="00C35597" w:rsidRPr="00C35597">
          <w:rPr>
            <w:rFonts w:ascii="Arial" w:hAnsi="Arial"/>
            <w:sz w:val="20"/>
            <w:szCs w:val="16"/>
            <w:rPrChange w:id="363" w:author="Rico de Faria" w:date="2013-12-05T11:24:00Z">
              <w:rPr>
                <w:color w:val="0000FF" w:themeColor="hyperlink"/>
                <w:sz w:val="20"/>
                <w:szCs w:val="16"/>
                <w:u w:val="single"/>
              </w:rPr>
            </w:rPrChange>
          </w:rPr>
          <w:fldChar w:fldCharType="separate"/>
        </w:r>
      </w:ins>
      <w:ins w:id="364" w:author="Rico de Faria" w:date="2013-12-05T11:22:00Z">
        <w:r w:rsidR="00C35597" w:rsidRPr="00C35597">
          <w:rPr>
            <w:rStyle w:val="Hyperlink"/>
            <w:rFonts w:ascii="Arial" w:hAnsi="Arial"/>
            <w:sz w:val="20"/>
            <w:szCs w:val="16"/>
            <w:rPrChange w:id="365" w:author="Rico de Faria" w:date="2013-12-05T11:24:00Z">
              <w:rPr>
                <w:rStyle w:val="Hyperlink"/>
                <w:sz w:val="20"/>
                <w:szCs w:val="16"/>
              </w:rPr>
            </w:rPrChange>
          </w:rPr>
          <w:t>http://open-learn.open.ac.uk/</w:t>
        </w:r>
      </w:ins>
      <w:ins w:id="366" w:author="Rico de Faria" w:date="2013-12-05T11:24:00Z">
        <w:r w:rsidR="00C35597" w:rsidRPr="00C35597">
          <w:rPr>
            <w:rFonts w:ascii="Arial" w:hAnsi="Arial"/>
            <w:sz w:val="20"/>
            <w:szCs w:val="16"/>
            <w:rPrChange w:id="367" w:author="Rico de Faria" w:date="2013-12-05T11:24:00Z">
              <w:rPr>
                <w:color w:val="0000FF" w:themeColor="hyperlink"/>
                <w:sz w:val="20"/>
                <w:szCs w:val="16"/>
                <w:u w:val="single"/>
              </w:rPr>
            </w:rPrChange>
          </w:rPr>
          <w:fldChar w:fldCharType="end"/>
        </w:r>
      </w:ins>
      <w:ins w:id="368" w:author="Rico de Faria" w:date="2013-12-05T11:22:00Z">
        <w:r w:rsidRPr="008556BB">
          <w:rPr>
            <w:rFonts w:ascii="Arial" w:hAnsi="Arial"/>
            <w:sz w:val="20"/>
            <w:szCs w:val="16"/>
          </w:rPr>
          <w:t xml:space="preserve"> </w:t>
        </w:r>
      </w:ins>
    </w:p>
    <w:p w:rsidR="00FD3F4B" w:rsidRPr="002E3CF0" w:rsidRDefault="00FD3F4B" w:rsidP="00FD3F4B">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sz w:val="20"/>
          <w:lang w:bidi="en-US"/>
        </w:rPr>
      </w:pPr>
      <w:r w:rsidRPr="002E3CF0">
        <w:rPr>
          <w:rFonts w:cs="TimesNewRomanPSMT"/>
          <w:sz w:val="20"/>
          <w:lang w:bidi="en-US"/>
        </w:rPr>
        <w:t xml:space="preserve">K. Wilber: “A Theory of Everything: </w:t>
      </w:r>
      <w:r w:rsidRPr="002E3CF0">
        <w:rPr>
          <w:iCs/>
          <w:sz w:val="20"/>
          <w:szCs w:val="22"/>
        </w:rPr>
        <w:t>An integral vision for business, politics, science, and spirituality.</w:t>
      </w:r>
      <w:r w:rsidRPr="002E3CF0">
        <w:rPr>
          <w:rFonts w:cs="TimesNewRomanPSMT"/>
          <w:sz w:val="20"/>
          <w:lang w:bidi="en-US"/>
        </w:rPr>
        <w:t>” London, Shambala, 2000.</w:t>
      </w:r>
    </w:p>
    <w:p w:rsidR="00EE1449" w:rsidRDefault="00EE1449" w:rsidP="00FD3F4B">
      <w:pPr>
        <w:spacing w:after="0"/>
        <w:rPr>
          <w:b/>
          <w:sz w:val="20"/>
        </w:rPr>
      </w:pPr>
    </w:p>
    <w:p w:rsidR="00473BE4" w:rsidRDefault="00473BE4" w:rsidP="00FD3F4B">
      <w:pPr>
        <w:numPr>
          <w:ins w:id="369" w:author="Rico de Faria" w:date="2013-12-05T12:36:00Z"/>
        </w:numPr>
        <w:spacing w:after="0"/>
        <w:rPr>
          <w:ins w:id="370" w:author="Rico de Faria" w:date="2013-12-05T12:36:00Z"/>
          <w:b/>
          <w:sz w:val="20"/>
        </w:rPr>
      </w:pPr>
    </w:p>
    <w:p w:rsidR="00473BE4" w:rsidRDefault="00473BE4" w:rsidP="00FD3F4B">
      <w:pPr>
        <w:numPr>
          <w:ins w:id="371" w:author="Rico de Faria" w:date="2013-12-05T12:36:00Z"/>
        </w:numPr>
        <w:spacing w:after="0"/>
        <w:rPr>
          <w:ins w:id="372" w:author="Rico de Faria" w:date="2013-12-05T12:36:00Z"/>
          <w:b/>
          <w:sz w:val="20"/>
        </w:rPr>
      </w:pPr>
    </w:p>
    <w:p w:rsidR="00473BE4" w:rsidRDefault="00473BE4" w:rsidP="00FD3F4B">
      <w:pPr>
        <w:numPr>
          <w:ins w:id="373" w:author="Rico de Faria" w:date="2013-12-05T12:36:00Z"/>
        </w:numPr>
        <w:spacing w:after="0"/>
        <w:rPr>
          <w:ins w:id="374" w:author="Rico de Faria" w:date="2013-12-05T12:36:00Z"/>
          <w:b/>
          <w:sz w:val="20"/>
        </w:rPr>
      </w:pPr>
    </w:p>
    <w:p w:rsidR="00FD3F4B" w:rsidRDefault="00FD3F4B" w:rsidP="00FD3F4B">
      <w:pPr>
        <w:spacing w:after="0"/>
        <w:rPr>
          <w:ins w:id="375" w:author="Rico de Faria" w:date="2013-12-05T13:11:00Z"/>
          <w:b/>
          <w:sz w:val="20"/>
        </w:rPr>
      </w:pPr>
      <w:r w:rsidRPr="002E3CF0">
        <w:rPr>
          <w:b/>
          <w:sz w:val="20"/>
        </w:rPr>
        <w:t>Some case studies – Integral development</w:t>
      </w:r>
    </w:p>
    <w:p w:rsidR="00663A7E" w:rsidRPr="002E3CF0" w:rsidRDefault="00663A7E" w:rsidP="00FD3F4B">
      <w:pPr>
        <w:numPr>
          <w:ins w:id="376" w:author="Rico de Faria" w:date="2013-12-05T13:11:00Z"/>
        </w:numPr>
        <w:spacing w:after="0"/>
        <w:rPr>
          <w:b/>
          <w:sz w:val="20"/>
        </w:rPr>
      </w:pPr>
    </w:p>
    <w:p w:rsidR="00FD3F4B" w:rsidRPr="002E3CF0" w:rsidRDefault="00FD3F4B" w:rsidP="00FD3F4B">
      <w:pPr>
        <w:numPr>
          <w:ilvl w:val="0"/>
          <w:numId w:val="23"/>
        </w:numPr>
        <w:spacing w:after="0"/>
        <w:ind w:left="426" w:hanging="426"/>
        <w:rPr>
          <w:sz w:val="20"/>
        </w:rPr>
      </w:pPr>
      <w:r w:rsidRPr="002E3CF0">
        <w:rPr>
          <w:sz w:val="20"/>
        </w:rPr>
        <w:t>K. O’Brien: Climate Change Adaptation, Poverty Reduction and Sustainability: Is an Integral Approach the Answer? University of Oslo, 2008</w:t>
      </w:r>
    </w:p>
    <w:p w:rsidR="00FD3F4B" w:rsidRPr="002E3CF0" w:rsidRDefault="00FD3F4B" w:rsidP="00FD3F4B">
      <w:pPr>
        <w:numPr>
          <w:ilvl w:val="0"/>
          <w:numId w:val="23"/>
        </w:numPr>
        <w:spacing w:after="0"/>
        <w:ind w:left="426" w:hanging="426"/>
        <w:rPr>
          <w:sz w:val="20"/>
        </w:rPr>
      </w:pPr>
      <w:r w:rsidRPr="002E3CF0">
        <w:rPr>
          <w:sz w:val="20"/>
        </w:rPr>
        <w:t>L. Chacon and J. Gonzalez: Towards an Integral theory of Human Needs, 2008</w:t>
      </w:r>
    </w:p>
    <w:p w:rsidR="00FD3F4B" w:rsidRDefault="00FD3F4B" w:rsidP="00FD3F4B">
      <w:pPr>
        <w:numPr>
          <w:ilvl w:val="0"/>
          <w:numId w:val="23"/>
        </w:numPr>
        <w:spacing w:after="0"/>
        <w:ind w:left="426" w:hanging="426"/>
        <w:rPr>
          <w:sz w:val="20"/>
        </w:rPr>
      </w:pPr>
      <w:r w:rsidRPr="002E3CF0">
        <w:rPr>
          <w:sz w:val="20"/>
        </w:rPr>
        <w:t>P. Cohen: Sustainable Communities in South Africa, 2007</w:t>
      </w:r>
    </w:p>
    <w:p w:rsidR="00FD3F4B" w:rsidRPr="00CF78B4" w:rsidRDefault="00FD3F4B" w:rsidP="00FD3F4B">
      <w:pPr>
        <w:numPr>
          <w:ilvl w:val="0"/>
          <w:numId w:val="23"/>
        </w:numPr>
        <w:spacing w:after="0"/>
        <w:ind w:left="426" w:hanging="426"/>
        <w:rPr>
          <w:sz w:val="20"/>
        </w:rPr>
      </w:pPr>
      <w:r w:rsidRPr="00CF78B4">
        <w:rPr>
          <w:sz w:val="20"/>
        </w:rPr>
        <w:t>G. Linscott: “Values and Sustainable Development: case of KwaZulu Natal, South Africa”, Global Values Network, 2002.</w:t>
      </w:r>
    </w:p>
    <w:p w:rsidR="00FD3F4B" w:rsidRPr="002E3CF0" w:rsidRDefault="00FD3F4B" w:rsidP="00FD3F4B">
      <w:pPr>
        <w:numPr>
          <w:ilvl w:val="0"/>
          <w:numId w:val="23"/>
        </w:numPr>
        <w:spacing w:after="0"/>
        <w:ind w:left="426" w:hanging="426"/>
        <w:rPr>
          <w:sz w:val="20"/>
        </w:rPr>
      </w:pPr>
      <w:r w:rsidRPr="002E3CF0">
        <w:rPr>
          <w:sz w:val="20"/>
        </w:rPr>
        <w:t>C. de Stoop: Integral Waste Management in Addis Ababa, Ethiopia 1998-2006.</w:t>
      </w:r>
    </w:p>
    <w:p w:rsidR="00FD3F4B" w:rsidRPr="002E3CF0" w:rsidRDefault="00FD3F4B" w:rsidP="00FD3F4B">
      <w:pPr>
        <w:numPr>
          <w:ilvl w:val="0"/>
          <w:numId w:val="23"/>
        </w:numPr>
        <w:spacing w:after="0"/>
        <w:ind w:left="426" w:hanging="426"/>
        <w:rPr>
          <w:sz w:val="20"/>
        </w:rPr>
      </w:pPr>
      <w:r w:rsidRPr="002E3CF0">
        <w:rPr>
          <w:sz w:val="20"/>
        </w:rPr>
        <w:t>P. Van Schaik: Effective Schools Project, Egypt, 2005</w:t>
      </w:r>
    </w:p>
    <w:p w:rsidR="00FD3F4B" w:rsidRPr="002E3CF0" w:rsidRDefault="00FD3F4B" w:rsidP="00FD3F4B">
      <w:pPr>
        <w:numPr>
          <w:ilvl w:val="0"/>
          <w:numId w:val="23"/>
        </w:numPr>
        <w:spacing w:after="60"/>
        <w:ind w:left="426" w:hanging="426"/>
        <w:rPr>
          <w:sz w:val="20"/>
        </w:rPr>
      </w:pPr>
      <w:r>
        <w:rPr>
          <w:sz w:val="20"/>
        </w:rPr>
        <w:t xml:space="preserve">A. </w:t>
      </w:r>
      <w:r w:rsidRPr="002E3CF0">
        <w:rPr>
          <w:sz w:val="20"/>
        </w:rPr>
        <w:t>Tonkin: Case study “Middleburg Steel and Alloys”, South Africa, Global Values Network, 2002</w:t>
      </w:r>
    </w:p>
    <w:p w:rsidR="00FD3F4B" w:rsidRPr="002E3CF0" w:rsidRDefault="00FD3F4B" w:rsidP="00FD3F4B">
      <w:r>
        <w:rPr>
          <w:b/>
          <w:sz w:val="20"/>
        </w:rPr>
        <w:br w:type="page"/>
      </w:r>
      <w:r>
        <w:rPr>
          <w:rFonts w:cs="Helvetica"/>
          <w:b/>
          <w:sz w:val="22"/>
        </w:rPr>
        <w:t>ANNEX 1</w:t>
      </w:r>
      <w:r w:rsidRPr="002E3CF0">
        <w:rPr>
          <w:rFonts w:cs="Helvetica"/>
          <w:b/>
          <w:sz w:val="22"/>
        </w:rPr>
        <w:t>: LEVELS OF PARTICIPATION AND OWNERSHIP</w:t>
      </w:r>
      <w:r w:rsidRPr="002E3CF0">
        <w:rPr>
          <w:rStyle w:val="FootnoteReference"/>
          <w:rFonts w:cs="Helvetica"/>
          <w:b/>
          <w:sz w:val="22"/>
        </w:rPr>
        <w:footnoteReference w:id="16"/>
      </w:r>
    </w:p>
    <w:p w:rsidR="00FD3F4B" w:rsidRPr="002E3CF0" w:rsidDel="00DF3AC7" w:rsidRDefault="00FD3F4B" w:rsidP="00FD3F4B">
      <w:pPr>
        <w:widowControl w:val="0"/>
        <w:autoSpaceDE w:val="0"/>
        <w:autoSpaceDN w:val="0"/>
        <w:adjustRightInd w:val="0"/>
        <w:spacing w:after="0"/>
        <w:rPr>
          <w:del w:id="377" w:author="Rico de Faria" w:date="2013-12-04T17:23:00Z"/>
          <w:rFonts w:cs="Helvetica"/>
        </w:rPr>
      </w:pPr>
    </w:p>
    <w:p w:rsidR="00FD3F4B" w:rsidRPr="002E3CF0" w:rsidRDefault="00FD3F4B" w:rsidP="00FD3F4B">
      <w:pPr>
        <w:widowControl w:val="0"/>
        <w:autoSpaceDE w:val="0"/>
        <w:autoSpaceDN w:val="0"/>
        <w:adjustRightInd w:val="0"/>
        <w:spacing w:after="0"/>
        <w:rPr>
          <w:rFonts w:cs="Helvetica"/>
        </w:rPr>
      </w:pPr>
    </w:p>
    <w:tbl>
      <w:tblPr>
        <w:tblStyle w:val="TableGrid"/>
        <w:tblW w:w="0" w:type="auto"/>
        <w:tblLook w:val="00BF"/>
      </w:tblPr>
      <w:tblGrid>
        <w:gridCol w:w="2838"/>
        <w:gridCol w:w="2839"/>
        <w:gridCol w:w="2839"/>
      </w:tblGrid>
      <w:tr w:rsidR="00FD3F4B" w:rsidRPr="002E3CF0">
        <w:tc>
          <w:tcPr>
            <w:tcW w:w="2838" w:type="dxa"/>
          </w:tcPr>
          <w:p w:rsidR="00FD3F4B" w:rsidRPr="002E3CF0" w:rsidRDefault="00FD3F4B" w:rsidP="005833A4">
            <w:pPr>
              <w:widowControl w:val="0"/>
              <w:autoSpaceDE w:val="0"/>
              <w:autoSpaceDN w:val="0"/>
              <w:adjustRightInd w:val="0"/>
              <w:rPr>
                <w:rFonts w:cs="Helvetica"/>
                <w:b/>
                <w:sz w:val="18"/>
              </w:rPr>
            </w:pPr>
            <w:r w:rsidRPr="002E3CF0">
              <w:rPr>
                <w:rFonts w:cs="Helvetica"/>
                <w:b/>
                <w:sz w:val="18"/>
              </w:rPr>
              <w:t xml:space="preserve">Level of </w:t>
            </w:r>
            <w:r>
              <w:rPr>
                <w:rFonts w:cs="Helvetica"/>
                <w:b/>
                <w:sz w:val="18"/>
              </w:rPr>
              <w:t>ownership</w:t>
            </w:r>
          </w:p>
        </w:tc>
        <w:tc>
          <w:tcPr>
            <w:tcW w:w="2839" w:type="dxa"/>
          </w:tcPr>
          <w:p w:rsidR="00FD3F4B" w:rsidRPr="002E3CF0" w:rsidRDefault="00FD3F4B" w:rsidP="005833A4">
            <w:pPr>
              <w:widowControl w:val="0"/>
              <w:autoSpaceDE w:val="0"/>
              <w:autoSpaceDN w:val="0"/>
              <w:adjustRightInd w:val="0"/>
              <w:rPr>
                <w:rFonts w:cs="Helvetica"/>
                <w:b/>
                <w:sz w:val="18"/>
              </w:rPr>
            </w:pPr>
            <w:r w:rsidRPr="002E3CF0">
              <w:rPr>
                <w:rFonts w:cs="Helvetica"/>
                <w:b/>
                <w:sz w:val="18"/>
              </w:rPr>
              <w:t>Type of participation</w:t>
            </w:r>
          </w:p>
        </w:tc>
        <w:tc>
          <w:tcPr>
            <w:tcW w:w="2839" w:type="dxa"/>
          </w:tcPr>
          <w:p w:rsidR="00FD3F4B" w:rsidRPr="002E3CF0" w:rsidRDefault="00FD3F4B" w:rsidP="005833A4">
            <w:pPr>
              <w:widowControl w:val="0"/>
              <w:autoSpaceDE w:val="0"/>
              <w:autoSpaceDN w:val="0"/>
              <w:adjustRightInd w:val="0"/>
              <w:rPr>
                <w:rFonts w:cs="Helvetica"/>
                <w:b/>
                <w:sz w:val="18"/>
              </w:rPr>
            </w:pPr>
            <w:r w:rsidRPr="002E3CF0">
              <w:rPr>
                <w:rFonts w:cs="Helvetica"/>
                <w:b/>
                <w:sz w:val="18"/>
              </w:rPr>
              <w:t>Description</w:t>
            </w:r>
          </w:p>
        </w:tc>
      </w:tr>
      <w:tr w:rsidR="00FD3F4B" w:rsidRPr="002E3CF0">
        <w:tc>
          <w:tcPr>
            <w:tcW w:w="2838" w:type="dxa"/>
          </w:tcPr>
          <w:p w:rsidR="00FD3F4B" w:rsidRPr="002E3CF0" w:rsidRDefault="00FD3F4B" w:rsidP="005833A4">
            <w:pPr>
              <w:widowControl w:val="0"/>
              <w:autoSpaceDE w:val="0"/>
              <w:autoSpaceDN w:val="0"/>
              <w:adjustRightInd w:val="0"/>
              <w:rPr>
                <w:rFonts w:cs="Helvetica"/>
                <w:sz w:val="18"/>
              </w:rPr>
            </w:pPr>
            <w:r w:rsidRPr="002E3CF0">
              <w:rPr>
                <w:rFonts w:cs="Helvetica"/>
                <w:sz w:val="18"/>
              </w:rPr>
              <w:t>Level 8</w:t>
            </w:r>
          </w:p>
        </w:tc>
        <w:tc>
          <w:tcPr>
            <w:tcW w:w="2839" w:type="dxa"/>
          </w:tcPr>
          <w:p w:rsidR="00FD3F4B" w:rsidRPr="002E3CF0" w:rsidRDefault="00FD3F4B" w:rsidP="005833A4">
            <w:pPr>
              <w:widowControl w:val="0"/>
              <w:autoSpaceDE w:val="0"/>
              <w:autoSpaceDN w:val="0"/>
              <w:adjustRightInd w:val="0"/>
              <w:rPr>
                <w:rFonts w:cs="Helvetica"/>
                <w:sz w:val="18"/>
              </w:rPr>
            </w:pPr>
            <w:r w:rsidRPr="002E3CF0">
              <w:rPr>
                <w:rFonts w:cs="Helvetica"/>
                <w:sz w:val="18"/>
              </w:rPr>
              <w:t>Integral participation</w:t>
            </w:r>
          </w:p>
        </w:tc>
        <w:tc>
          <w:tcPr>
            <w:tcW w:w="2839" w:type="dxa"/>
          </w:tcPr>
          <w:p w:rsidR="00FD3F4B" w:rsidRPr="002E3CF0" w:rsidRDefault="00FD3F4B" w:rsidP="005833A4">
            <w:pPr>
              <w:widowControl w:val="0"/>
              <w:autoSpaceDE w:val="0"/>
              <w:autoSpaceDN w:val="0"/>
              <w:adjustRightInd w:val="0"/>
              <w:rPr>
                <w:rFonts w:cs="Helvetica"/>
                <w:sz w:val="18"/>
              </w:rPr>
            </w:pPr>
            <w:r w:rsidRPr="002E3CF0">
              <w:rPr>
                <w:rFonts w:cs="Helvetica"/>
                <w:sz w:val="18"/>
              </w:rPr>
              <w:t>People understand the dynamics of participation and use the entire Integral theory - AQAL framework - to design interventions and involve people, keeping in mind the power and differences in various systems.</w:t>
            </w:r>
          </w:p>
        </w:tc>
      </w:tr>
      <w:tr w:rsidR="00FD3F4B" w:rsidRPr="002E3CF0">
        <w:tc>
          <w:tcPr>
            <w:tcW w:w="2838" w:type="dxa"/>
          </w:tcPr>
          <w:p w:rsidR="00FD3F4B" w:rsidRPr="002E3CF0" w:rsidRDefault="00FD3F4B" w:rsidP="005833A4">
            <w:pPr>
              <w:widowControl w:val="0"/>
              <w:autoSpaceDE w:val="0"/>
              <w:autoSpaceDN w:val="0"/>
              <w:adjustRightInd w:val="0"/>
              <w:rPr>
                <w:rFonts w:cs="Helvetica"/>
                <w:sz w:val="18"/>
              </w:rPr>
            </w:pPr>
            <w:r w:rsidRPr="002E3CF0">
              <w:rPr>
                <w:rFonts w:cs="Helvetica"/>
                <w:sz w:val="18"/>
              </w:rPr>
              <w:t>Level 7</w:t>
            </w:r>
          </w:p>
        </w:tc>
        <w:tc>
          <w:tcPr>
            <w:tcW w:w="2839" w:type="dxa"/>
          </w:tcPr>
          <w:p w:rsidR="00FD3F4B" w:rsidRPr="002E3CF0" w:rsidRDefault="00FD3F4B" w:rsidP="005833A4">
            <w:pPr>
              <w:widowControl w:val="0"/>
              <w:autoSpaceDE w:val="0"/>
              <w:autoSpaceDN w:val="0"/>
              <w:adjustRightInd w:val="0"/>
              <w:rPr>
                <w:rFonts w:cs="Helvetica"/>
                <w:sz w:val="18"/>
              </w:rPr>
            </w:pPr>
            <w:r w:rsidRPr="002E3CF0">
              <w:rPr>
                <w:rFonts w:cs="Helvetica"/>
                <w:sz w:val="18"/>
              </w:rPr>
              <w:t>Self-mobilisation / ownership</w:t>
            </w:r>
          </w:p>
        </w:tc>
        <w:tc>
          <w:tcPr>
            <w:tcW w:w="2839" w:type="dxa"/>
          </w:tcPr>
          <w:p w:rsidR="00FD3F4B" w:rsidRPr="002E3CF0" w:rsidRDefault="00FD3F4B" w:rsidP="005833A4">
            <w:pPr>
              <w:widowControl w:val="0"/>
              <w:autoSpaceDE w:val="0"/>
              <w:autoSpaceDN w:val="0"/>
              <w:adjustRightInd w:val="0"/>
              <w:rPr>
                <w:rFonts w:cs="Helvetica"/>
                <w:sz w:val="18"/>
              </w:rPr>
            </w:pPr>
            <w:r w:rsidRPr="002E3CF0">
              <w:rPr>
                <w:rFonts w:cs="Helvetica"/>
                <w:sz w:val="18"/>
              </w:rPr>
              <w:t xml:space="preserve">People participate independent of external institutions; they develop contacts with external institutions for resources and technical advice, but retain control over the use </w:t>
            </w:r>
            <w:r>
              <w:rPr>
                <w:rFonts w:cs="Helvetica"/>
                <w:sz w:val="18"/>
              </w:rPr>
              <w:t>of</w:t>
            </w:r>
            <w:r w:rsidRPr="002E3CF0">
              <w:rPr>
                <w:rFonts w:cs="Helvetica"/>
                <w:sz w:val="18"/>
              </w:rPr>
              <w:t xml:space="preserve"> resources.</w:t>
            </w:r>
          </w:p>
        </w:tc>
      </w:tr>
      <w:tr w:rsidR="00FD3F4B" w:rsidRPr="002E3CF0">
        <w:tc>
          <w:tcPr>
            <w:tcW w:w="2838" w:type="dxa"/>
          </w:tcPr>
          <w:p w:rsidR="00FD3F4B" w:rsidRPr="002E3CF0" w:rsidRDefault="00FD3F4B" w:rsidP="005833A4">
            <w:pPr>
              <w:widowControl w:val="0"/>
              <w:autoSpaceDE w:val="0"/>
              <w:autoSpaceDN w:val="0"/>
              <w:adjustRightInd w:val="0"/>
              <w:rPr>
                <w:rFonts w:cs="Helvetica"/>
                <w:sz w:val="18"/>
              </w:rPr>
            </w:pPr>
            <w:r w:rsidRPr="002E3CF0">
              <w:rPr>
                <w:rFonts w:cs="Helvetica"/>
                <w:sz w:val="18"/>
              </w:rPr>
              <w:t>Level 6</w:t>
            </w:r>
          </w:p>
        </w:tc>
        <w:tc>
          <w:tcPr>
            <w:tcW w:w="2839" w:type="dxa"/>
          </w:tcPr>
          <w:p w:rsidR="00FD3F4B" w:rsidRPr="002E3CF0" w:rsidRDefault="00FD3F4B" w:rsidP="005833A4">
            <w:pPr>
              <w:widowControl w:val="0"/>
              <w:autoSpaceDE w:val="0"/>
              <w:autoSpaceDN w:val="0"/>
              <w:adjustRightInd w:val="0"/>
              <w:rPr>
                <w:rFonts w:cs="Helvetica"/>
                <w:sz w:val="18"/>
              </w:rPr>
            </w:pPr>
            <w:r w:rsidRPr="002E3CF0">
              <w:rPr>
                <w:rFonts w:cs="Helvetica"/>
                <w:sz w:val="18"/>
              </w:rPr>
              <w:t>Interactive participation / leadership</w:t>
            </w:r>
          </w:p>
          <w:p w:rsidR="00FD3F4B" w:rsidRPr="002E3CF0" w:rsidRDefault="00FD3F4B" w:rsidP="005833A4">
            <w:pPr>
              <w:widowControl w:val="0"/>
              <w:autoSpaceDE w:val="0"/>
              <w:autoSpaceDN w:val="0"/>
              <w:adjustRightInd w:val="0"/>
              <w:rPr>
                <w:rFonts w:cs="Helvetica"/>
                <w:sz w:val="18"/>
              </w:rPr>
            </w:pPr>
          </w:p>
        </w:tc>
        <w:tc>
          <w:tcPr>
            <w:tcW w:w="2839" w:type="dxa"/>
          </w:tcPr>
          <w:p w:rsidR="00FD3F4B" w:rsidRPr="002E3CF0" w:rsidRDefault="00FD3F4B" w:rsidP="005833A4">
            <w:pPr>
              <w:widowControl w:val="0"/>
              <w:autoSpaceDE w:val="0"/>
              <w:autoSpaceDN w:val="0"/>
              <w:adjustRightInd w:val="0"/>
              <w:rPr>
                <w:rFonts w:cs="Helvetica"/>
                <w:sz w:val="18"/>
              </w:rPr>
            </w:pPr>
            <w:r w:rsidRPr="002E3CF0">
              <w:rPr>
                <w:rFonts w:cs="Helvetica"/>
                <w:sz w:val="18"/>
              </w:rPr>
              <w:t>Participation in joint analysis leading to action plans and the formation or strengthening of institutions. They take control over local decisions – and so have a stake in maintaining structures and practices</w:t>
            </w:r>
          </w:p>
        </w:tc>
      </w:tr>
      <w:tr w:rsidR="00FD3F4B" w:rsidRPr="002E3CF0">
        <w:tc>
          <w:tcPr>
            <w:tcW w:w="2838" w:type="dxa"/>
          </w:tcPr>
          <w:p w:rsidR="00FD3F4B" w:rsidRPr="002E3CF0" w:rsidRDefault="00FD3F4B" w:rsidP="005833A4">
            <w:pPr>
              <w:widowControl w:val="0"/>
              <w:autoSpaceDE w:val="0"/>
              <w:autoSpaceDN w:val="0"/>
              <w:adjustRightInd w:val="0"/>
              <w:rPr>
                <w:rFonts w:cs="Helvetica"/>
                <w:b/>
                <w:sz w:val="18"/>
              </w:rPr>
            </w:pPr>
            <w:r w:rsidRPr="002E3CF0">
              <w:rPr>
                <w:rFonts w:cs="Helvetica"/>
                <w:b/>
                <w:sz w:val="18"/>
              </w:rPr>
              <w:t>SUSTAINABILITY THRESHOLD</w:t>
            </w:r>
          </w:p>
        </w:tc>
        <w:tc>
          <w:tcPr>
            <w:tcW w:w="2839" w:type="dxa"/>
          </w:tcPr>
          <w:p w:rsidR="00FD3F4B" w:rsidRPr="002E3CF0" w:rsidRDefault="00FD3F4B" w:rsidP="005833A4">
            <w:pPr>
              <w:widowControl w:val="0"/>
              <w:autoSpaceDE w:val="0"/>
              <w:autoSpaceDN w:val="0"/>
              <w:adjustRightInd w:val="0"/>
              <w:rPr>
                <w:rFonts w:cs="Helvetica"/>
                <w:b/>
                <w:sz w:val="18"/>
              </w:rPr>
            </w:pPr>
          </w:p>
        </w:tc>
        <w:tc>
          <w:tcPr>
            <w:tcW w:w="2839" w:type="dxa"/>
          </w:tcPr>
          <w:p w:rsidR="00FD3F4B" w:rsidRPr="002E3CF0" w:rsidRDefault="00FD3F4B" w:rsidP="005833A4">
            <w:pPr>
              <w:widowControl w:val="0"/>
              <w:autoSpaceDE w:val="0"/>
              <w:autoSpaceDN w:val="0"/>
              <w:adjustRightInd w:val="0"/>
              <w:rPr>
                <w:rFonts w:cs="Helvetica"/>
                <w:b/>
                <w:sz w:val="18"/>
              </w:rPr>
            </w:pPr>
          </w:p>
        </w:tc>
      </w:tr>
      <w:tr w:rsidR="00FD3F4B" w:rsidRPr="002E3CF0">
        <w:tc>
          <w:tcPr>
            <w:tcW w:w="2838" w:type="dxa"/>
          </w:tcPr>
          <w:p w:rsidR="00FD3F4B" w:rsidRPr="002E3CF0" w:rsidRDefault="00FD3F4B" w:rsidP="005833A4">
            <w:pPr>
              <w:widowControl w:val="0"/>
              <w:autoSpaceDE w:val="0"/>
              <w:autoSpaceDN w:val="0"/>
              <w:adjustRightInd w:val="0"/>
              <w:rPr>
                <w:rFonts w:cs="Helvetica"/>
                <w:sz w:val="18"/>
              </w:rPr>
            </w:pPr>
            <w:r w:rsidRPr="002E3CF0">
              <w:rPr>
                <w:rFonts w:cs="Helvetica"/>
                <w:sz w:val="18"/>
              </w:rPr>
              <w:t>Level 5</w:t>
            </w:r>
          </w:p>
        </w:tc>
        <w:tc>
          <w:tcPr>
            <w:tcW w:w="2839" w:type="dxa"/>
          </w:tcPr>
          <w:p w:rsidR="00FD3F4B" w:rsidRPr="002E3CF0" w:rsidRDefault="00FD3F4B" w:rsidP="005833A4">
            <w:pPr>
              <w:widowControl w:val="0"/>
              <w:autoSpaceDE w:val="0"/>
              <w:autoSpaceDN w:val="0"/>
              <w:adjustRightInd w:val="0"/>
              <w:rPr>
                <w:rFonts w:cs="Helvetica"/>
                <w:sz w:val="18"/>
              </w:rPr>
            </w:pPr>
            <w:r w:rsidRPr="002E3CF0">
              <w:rPr>
                <w:rFonts w:cs="Helvetica"/>
                <w:sz w:val="18"/>
              </w:rPr>
              <w:t>Functional participation / managed</w:t>
            </w:r>
          </w:p>
        </w:tc>
        <w:tc>
          <w:tcPr>
            <w:tcW w:w="2839" w:type="dxa"/>
          </w:tcPr>
          <w:p w:rsidR="00FD3F4B" w:rsidRPr="002E3CF0" w:rsidRDefault="00FD3F4B" w:rsidP="005833A4">
            <w:pPr>
              <w:widowControl w:val="0"/>
              <w:autoSpaceDE w:val="0"/>
              <w:autoSpaceDN w:val="0"/>
              <w:adjustRightInd w:val="0"/>
              <w:rPr>
                <w:rFonts w:cs="Helvetica"/>
                <w:sz w:val="18"/>
              </w:rPr>
            </w:pPr>
            <w:r w:rsidRPr="002E3CF0">
              <w:rPr>
                <w:rFonts w:cs="Helvetica"/>
                <w:sz w:val="18"/>
              </w:rPr>
              <w:t>People participate in committees around predetermined objectives (community or supplies management); committees are formed after major decisions have been taken and are dependent on external experts – may become more self-dependent over time.</w:t>
            </w:r>
          </w:p>
        </w:tc>
      </w:tr>
      <w:tr w:rsidR="00FD3F4B" w:rsidRPr="002E3CF0">
        <w:tc>
          <w:tcPr>
            <w:tcW w:w="2838" w:type="dxa"/>
          </w:tcPr>
          <w:p w:rsidR="00FD3F4B" w:rsidRPr="002E3CF0" w:rsidRDefault="00FD3F4B" w:rsidP="005833A4">
            <w:pPr>
              <w:widowControl w:val="0"/>
              <w:autoSpaceDE w:val="0"/>
              <w:autoSpaceDN w:val="0"/>
              <w:adjustRightInd w:val="0"/>
              <w:rPr>
                <w:rFonts w:cs="Helvetica"/>
                <w:sz w:val="18"/>
              </w:rPr>
            </w:pPr>
            <w:r w:rsidRPr="002E3CF0">
              <w:rPr>
                <w:rFonts w:cs="Helvetica"/>
                <w:sz w:val="18"/>
              </w:rPr>
              <w:t>Level 4</w:t>
            </w:r>
          </w:p>
        </w:tc>
        <w:tc>
          <w:tcPr>
            <w:tcW w:w="2839" w:type="dxa"/>
          </w:tcPr>
          <w:p w:rsidR="00FD3F4B" w:rsidRPr="002E3CF0" w:rsidRDefault="00FD3F4B" w:rsidP="005833A4">
            <w:pPr>
              <w:widowControl w:val="0"/>
              <w:autoSpaceDE w:val="0"/>
              <w:autoSpaceDN w:val="0"/>
              <w:adjustRightInd w:val="0"/>
              <w:rPr>
                <w:rFonts w:cs="Helvetica"/>
                <w:sz w:val="18"/>
              </w:rPr>
            </w:pPr>
            <w:r w:rsidRPr="002E3CF0">
              <w:rPr>
                <w:rFonts w:cs="Helvetica"/>
                <w:sz w:val="18"/>
              </w:rPr>
              <w:t>Participation for specific outcomes / conditional</w:t>
            </w:r>
          </w:p>
        </w:tc>
        <w:tc>
          <w:tcPr>
            <w:tcW w:w="2839" w:type="dxa"/>
          </w:tcPr>
          <w:p w:rsidR="00FD3F4B" w:rsidRPr="002E3CF0" w:rsidRDefault="00FD3F4B" w:rsidP="005833A4">
            <w:pPr>
              <w:widowControl w:val="0"/>
              <w:autoSpaceDE w:val="0"/>
              <w:autoSpaceDN w:val="0"/>
              <w:adjustRightInd w:val="0"/>
              <w:rPr>
                <w:rFonts w:cs="Helvetica"/>
                <w:sz w:val="18"/>
              </w:rPr>
            </w:pPr>
            <w:r w:rsidRPr="002E3CF0">
              <w:rPr>
                <w:rFonts w:cs="Helvetica"/>
                <w:sz w:val="18"/>
              </w:rPr>
              <w:t>People participate because they have to before they can receive support from government or others</w:t>
            </w:r>
          </w:p>
        </w:tc>
      </w:tr>
      <w:tr w:rsidR="00FD3F4B" w:rsidRPr="002E3CF0">
        <w:tc>
          <w:tcPr>
            <w:tcW w:w="2838" w:type="dxa"/>
          </w:tcPr>
          <w:p w:rsidR="00FD3F4B" w:rsidRPr="002E3CF0" w:rsidRDefault="00FD3F4B" w:rsidP="005833A4">
            <w:pPr>
              <w:widowControl w:val="0"/>
              <w:autoSpaceDE w:val="0"/>
              <w:autoSpaceDN w:val="0"/>
              <w:adjustRightInd w:val="0"/>
              <w:rPr>
                <w:rFonts w:cs="Helvetica"/>
                <w:sz w:val="18"/>
              </w:rPr>
            </w:pPr>
            <w:r w:rsidRPr="002E3CF0">
              <w:rPr>
                <w:rFonts w:cs="Helvetica"/>
                <w:sz w:val="18"/>
              </w:rPr>
              <w:t>Level 3</w:t>
            </w:r>
          </w:p>
        </w:tc>
        <w:tc>
          <w:tcPr>
            <w:tcW w:w="2839" w:type="dxa"/>
          </w:tcPr>
          <w:p w:rsidR="00FD3F4B" w:rsidRPr="002E3CF0" w:rsidRDefault="00FD3F4B" w:rsidP="005833A4">
            <w:pPr>
              <w:widowControl w:val="0"/>
              <w:autoSpaceDE w:val="0"/>
              <w:autoSpaceDN w:val="0"/>
              <w:adjustRightInd w:val="0"/>
              <w:rPr>
                <w:rFonts w:cs="Helvetica"/>
                <w:sz w:val="18"/>
              </w:rPr>
            </w:pPr>
            <w:r w:rsidRPr="002E3CF0">
              <w:rPr>
                <w:rFonts w:cs="Helvetica"/>
                <w:sz w:val="18"/>
              </w:rPr>
              <w:t>Participation for material incentives</w:t>
            </w:r>
          </w:p>
        </w:tc>
        <w:tc>
          <w:tcPr>
            <w:tcW w:w="2839" w:type="dxa"/>
          </w:tcPr>
          <w:p w:rsidR="00FD3F4B" w:rsidRPr="002E3CF0" w:rsidRDefault="00FD3F4B" w:rsidP="005833A4">
            <w:pPr>
              <w:widowControl w:val="0"/>
              <w:autoSpaceDE w:val="0"/>
              <w:autoSpaceDN w:val="0"/>
              <w:adjustRightInd w:val="0"/>
              <w:rPr>
                <w:rFonts w:cs="Helvetica"/>
                <w:sz w:val="18"/>
              </w:rPr>
            </w:pPr>
            <w:r w:rsidRPr="002E3CF0">
              <w:rPr>
                <w:rFonts w:cs="Helvetica"/>
                <w:sz w:val="18"/>
              </w:rPr>
              <w:t>People participate by providing resources (labour / materials) in exchange for food, cash..</w:t>
            </w:r>
          </w:p>
        </w:tc>
      </w:tr>
      <w:tr w:rsidR="00FD3F4B" w:rsidRPr="002E3CF0">
        <w:tc>
          <w:tcPr>
            <w:tcW w:w="2838" w:type="dxa"/>
          </w:tcPr>
          <w:p w:rsidR="00FD3F4B" w:rsidRPr="002E3CF0" w:rsidRDefault="00FD3F4B" w:rsidP="005833A4">
            <w:pPr>
              <w:widowControl w:val="0"/>
              <w:autoSpaceDE w:val="0"/>
              <w:autoSpaceDN w:val="0"/>
              <w:adjustRightInd w:val="0"/>
              <w:rPr>
                <w:rFonts w:cs="Helvetica"/>
                <w:sz w:val="18"/>
              </w:rPr>
            </w:pPr>
            <w:r w:rsidRPr="002E3CF0">
              <w:rPr>
                <w:rFonts w:cs="Helvetica"/>
                <w:sz w:val="18"/>
              </w:rPr>
              <w:t>Level 2</w:t>
            </w:r>
          </w:p>
        </w:tc>
        <w:tc>
          <w:tcPr>
            <w:tcW w:w="2839" w:type="dxa"/>
          </w:tcPr>
          <w:p w:rsidR="00FD3F4B" w:rsidRPr="002E3CF0" w:rsidRDefault="00FD3F4B" w:rsidP="005833A4">
            <w:pPr>
              <w:widowControl w:val="0"/>
              <w:autoSpaceDE w:val="0"/>
              <w:autoSpaceDN w:val="0"/>
              <w:adjustRightInd w:val="0"/>
              <w:rPr>
                <w:rFonts w:cs="Helvetica"/>
                <w:sz w:val="18"/>
              </w:rPr>
            </w:pPr>
            <w:r w:rsidRPr="002E3CF0">
              <w:rPr>
                <w:rFonts w:cs="Helvetica"/>
                <w:sz w:val="18"/>
              </w:rPr>
              <w:t>Participation in providing information / consulted</w:t>
            </w:r>
          </w:p>
        </w:tc>
        <w:tc>
          <w:tcPr>
            <w:tcW w:w="2839" w:type="dxa"/>
          </w:tcPr>
          <w:p w:rsidR="00FD3F4B" w:rsidRPr="002E3CF0" w:rsidRDefault="00FD3F4B" w:rsidP="005833A4">
            <w:pPr>
              <w:widowControl w:val="0"/>
              <w:autoSpaceDE w:val="0"/>
              <w:autoSpaceDN w:val="0"/>
              <w:adjustRightInd w:val="0"/>
              <w:rPr>
                <w:rFonts w:cs="Helvetica"/>
                <w:sz w:val="18"/>
              </w:rPr>
            </w:pPr>
            <w:r w:rsidRPr="002E3CF0">
              <w:rPr>
                <w:rFonts w:cs="Helvetica"/>
                <w:sz w:val="18"/>
              </w:rPr>
              <w:t>Answering questions from researchers and others; the results are not shared with the community; interviewers have no obligation to take their views into account.</w:t>
            </w:r>
          </w:p>
        </w:tc>
      </w:tr>
      <w:tr w:rsidR="00FD3F4B" w:rsidRPr="002E3CF0">
        <w:tc>
          <w:tcPr>
            <w:tcW w:w="2838" w:type="dxa"/>
          </w:tcPr>
          <w:p w:rsidR="00FD3F4B" w:rsidRPr="002E3CF0" w:rsidRDefault="00FD3F4B" w:rsidP="005833A4">
            <w:pPr>
              <w:widowControl w:val="0"/>
              <w:autoSpaceDE w:val="0"/>
              <w:autoSpaceDN w:val="0"/>
              <w:adjustRightInd w:val="0"/>
              <w:rPr>
                <w:rFonts w:cs="Helvetica"/>
                <w:sz w:val="18"/>
              </w:rPr>
            </w:pPr>
            <w:r w:rsidRPr="002E3CF0">
              <w:rPr>
                <w:rFonts w:cs="Helvetica"/>
                <w:sz w:val="18"/>
              </w:rPr>
              <w:t>Level 1</w:t>
            </w:r>
          </w:p>
        </w:tc>
        <w:tc>
          <w:tcPr>
            <w:tcW w:w="2839" w:type="dxa"/>
          </w:tcPr>
          <w:p w:rsidR="00FD3F4B" w:rsidRPr="002E3CF0" w:rsidRDefault="00FD3F4B" w:rsidP="005833A4">
            <w:pPr>
              <w:widowControl w:val="0"/>
              <w:autoSpaceDE w:val="0"/>
              <w:autoSpaceDN w:val="0"/>
              <w:adjustRightInd w:val="0"/>
              <w:rPr>
                <w:rFonts w:cs="Helvetica"/>
                <w:sz w:val="18"/>
              </w:rPr>
            </w:pPr>
            <w:r w:rsidRPr="002E3CF0">
              <w:rPr>
                <w:rFonts w:cs="Helvetica"/>
                <w:sz w:val="18"/>
              </w:rPr>
              <w:t>Passive information / informed</w:t>
            </w:r>
          </w:p>
        </w:tc>
        <w:tc>
          <w:tcPr>
            <w:tcW w:w="2839" w:type="dxa"/>
          </w:tcPr>
          <w:p w:rsidR="00FD3F4B" w:rsidRPr="002E3CF0" w:rsidRDefault="00FD3F4B" w:rsidP="005833A4">
            <w:pPr>
              <w:widowControl w:val="0"/>
              <w:autoSpaceDE w:val="0"/>
              <w:autoSpaceDN w:val="0"/>
              <w:adjustRightInd w:val="0"/>
              <w:rPr>
                <w:rFonts w:cs="Helvetica"/>
                <w:sz w:val="18"/>
              </w:rPr>
            </w:pPr>
            <w:r w:rsidRPr="002E3CF0">
              <w:rPr>
                <w:rFonts w:cs="Helvetica"/>
                <w:sz w:val="18"/>
              </w:rPr>
              <w:t>People are simply told what is going to happen by those in charge of a project.</w:t>
            </w:r>
          </w:p>
        </w:tc>
      </w:tr>
    </w:tbl>
    <w:p w:rsidR="00FD3F4B" w:rsidRPr="002E3CF0" w:rsidRDefault="00FD3F4B" w:rsidP="00FD3F4B">
      <w:pPr>
        <w:widowControl w:val="0"/>
        <w:autoSpaceDE w:val="0"/>
        <w:autoSpaceDN w:val="0"/>
        <w:adjustRightInd w:val="0"/>
        <w:spacing w:after="0"/>
        <w:rPr>
          <w:rFonts w:cs="Helvetica"/>
        </w:rPr>
      </w:pPr>
    </w:p>
    <w:p w:rsidR="00FD3F4B" w:rsidRPr="002E3CF0" w:rsidRDefault="00FD3F4B" w:rsidP="00FD3F4B">
      <w:pPr>
        <w:widowControl w:val="0"/>
        <w:autoSpaceDE w:val="0"/>
        <w:autoSpaceDN w:val="0"/>
        <w:adjustRightInd w:val="0"/>
        <w:spacing w:after="0"/>
        <w:rPr>
          <w:rFonts w:cs="Helvetica"/>
        </w:rPr>
      </w:pPr>
    </w:p>
    <w:p w:rsidR="00FD3F4B" w:rsidRPr="002E3CF0" w:rsidRDefault="00FD3F4B" w:rsidP="00FD3F4B">
      <w:pPr>
        <w:rPr>
          <w:b/>
          <w:sz w:val="22"/>
        </w:rPr>
      </w:pPr>
      <w:r w:rsidRPr="002E3CF0">
        <w:rPr>
          <w:sz w:val="20"/>
        </w:rPr>
        <w:t xml:space="preserve">The above table helps to understand the meaning of participation and ownership and to distinguish between different types and levels. It can be useful for </w:t>
      </w:r>
      <w:r>
        <w:rPr>
          <w:sz w:val="20"/>
        </w:rPr>
        <w:t>complexity facilitators and development practitioners in general</w:t>
      </w:r>
      <w:r w:rsidRPr="002E3CF0">
        <w:rPr>
          <w:sz w:val="20"/>
        </w:rPr>
        <w:t>.</w:t>
      </w:r>
      <w:r w:rsidRPr="002E3CF0">
        <w:br w:type="page"/>
      </w:r>
      <w:r>
        <w:rPr>
          <w:b/>
          <w:sz w:val="22"/>
        </w:rPr>
        <w:t>ANNEX 2</w:t>
      </w:r>
      <w:r w:rsidRPr="002E3CF0">
        <w:rPr>
          <w:b/>
          <w:sz w:val="22"/>
        </w:rPr>
        <w:t>: SPIRAL DYNAMICS INTEGRAL</w:t>
      </w:r>
      <w:r>
        <w:rPr>
          <w:rStyle w:val="FootnoteReference"/>
          <w:b/>
          <w:sz w:val="22"/>
        </w:rPr>
        <w:footnoteReference w:id="17"/>
      </w:r>
    </w:p>
    <w:p w:rsidR="00CE3A6F" w:rsidRDefault="00FD3F4B" w:rsidP="00FD3F4B">
      <w:pPr>
        <w:tabs>
          <w:tab w:val="left" w:pos="4536"/>
        </w:tabs>
        <w:rPr>
          <w:sz w:val="20"/>
        </w:rPr>
      </w:pPr>
      <w:r w:rsidRPr="002E3CF0">
        <w:rPr>
          <w:b/>
          <w:noProof/>
          <w:sz w:val="20"/>
          <w:szCs w:val="28"/>
          <w:lang w:val="en-US"/>
        </w:rPr>
        <w:drawing>
          <wp:anchor distT="0" distB="0" distL="114300" distR="114300" simplePos="0" relativeHeight="251659264" behindDoc="0" locked="0" layoutInCell="1" allowOverlap="1">
            <wp:simplePos x="0" y="0"/>
            <wp:positionH relativeFrom="column">
              <wp:posOffset>2680335</wp:posOffset>
            </wp:positionH>
            <wp:positionV relativeFrom="paragraph">
              <wp:posOffset>43180</wp:posOffset>
            </wp:positionV>
            <wp:extent cx="2540000" cy="2413000"/>
            <wp:effectExtent l="25400" t="0" r="0" b="0"/>
            <wp:wrapSquare wrapText="bothSides"/>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2540000" cy="2413000"/>
                    </a:xfrm>
                    <a:prstGeom prst="rect">
                      <a:avLst/>
                    </a:prstGeom>
                    <a:noFill/>
                    <a:ln w="9525">
                      <a:noFill/>
                      <a:miter lim="800000"/>
                      <a:headEnd/>
                      <a:tailEnd/>
                    </a:ln>
                  </pic:spPr>
                </pic:pic>
              </a:graphicData>
            </a:graphic>
          </wp:anchor>
        </w:drawing>
      </w:r>
      <w:r w:rsidRPr="002E3CF0">
        <w:rPr>
          <w:b/>
          <w:sz w:val="20"/>
          <w:szCs w:val="28"/>
        </w:rPr>
        <w:t>Spiral Dynamics</w:t>
      </w:r>
      <w:r w:rsidRPr="002E3CF0">
        <w:rPr>
          <w:sz w:val="20"/>
        </w:rPr>
        <w:t xml:space="preserve"> proposes a map representing the evolution of group and individual - personal human development (as distinct from industrial, environmental and other.)  Evolution is a permanent process that takes place within societies and within people as they respond to the challenges posed by different life conditions. This framework contains 7 or more stages of human development; these stages can be envisaged as </w:t>
      </w:r>
      <w:r w:rsidRPr="002E3CF0">
        <w:rPr>
          <w:b/>
          <w:sz w:val="20"/>
        </w:rPr>
        <w:t>holons;</w:t>
      </w:r>
      <w:r w:rsidRPr="002E3CF0">
        <w:rPr>
          <w:sz w:val="20"/>
        </w:rPr>
        <w:t xml:space="preserve"> each new stage </w:t>
      </w:r>
      <w:r w:rsidRPr="002E3CF0">
        <w:rPr>
          <w:b/>
          <w:sz w:val="20"/>
        </w:rPr>
        <w:t>transcends and includes</w:t>
      </w:r>
      <w:r w:rsidRPr="002E3CF0">
        <w:rPr>
          <w:sz w:val="20"/>
        </w:rPr>
        <w:t xml:space="preserve"> all the previous stages – each contains the values, knowledge and experience of the previous stages. </w:t>
      </w:r>
      <w:r w:rsidR="00D228DD">
        <w:rPr>
          <w:sz w:val="20"/>
        </w:rPr>
        <w:t>(See diagram on the right).</w:t>
      </w:r>
    </w:p>
    <w:p w:rsidR="00CE3A6F" w:rsidRDefault="00FD3F4B" w:rsidP="00CE3A6F">
      <w:pPr>
        <w:tabs>
          <w:tab w:val="left" w:pos="4536"/>
        </w:tabs>
        <w:spacing w:after="0"/>
        <w:rPr>
          <w:sz w:val="20"/>
        </w:rPr>
      </w:pPr>
      <w:r w:rsidRPr="002E3CF0">
        <w:rPr>
          <w:sz w:val="20"/>
        </w:rPr>
        <w:t xml:space="preserve">People and groups advance in waves to the next stage in a continuum - there is no clear demarcation between the stages </w:t>
      </w:r>
      <w:r w:rsidR="008D6249">
        <w:rPr>
          <w:sz w:val="20"/>
        </w:rPr>
        <w:t xml:space="preserve">as they learn </w:t>
      </w:r>
      <w:r w:rsidR="00CE3A6F">
        <w:rPr>
          <w:sz w:val="20"/>
        </w:rPr>
        <w:t xml:space="preserve">to cope with their life </w:t>
      </w:r>
      <w:r w:rsidR="008D6249">
        <w:rPr>
          <w:sz w:val="20"/>
        </w:rPr>
        <w:t>conditions</w:t>
      </w:r>
      <w:r w:rsidR="00CE3A6F">
        <w:rPr>
          <w:sz w:val="20"/>
        </w:rPr>
        <w:t>. As they do, they may</w:t>
      </w:r>
      <w:r w:rsidR="008D6249">
        <w:rPr>
          <w:sz w:val="20"/>
        </w:rPr>
        <w:t xml:space="preserve"> take on</w:t>
      </w:r>
      <w:r w:rsidR="00CE3A6F">
        <w:rPr>
          <w:sz w:val="20"/>
        </w:rPr>
        <w:t>:</w:t>
      </w:r>
      <w:r w:rsidR="008D6249">
        <w:rPr>
          <w:sz w:val="20"/>
        </w:rPr>
        <w:t xml:space="preserve"> </w:t>
      </w:r>
    </w:p>
    <w:p w:rsidR="00CE3A6F" w:rsidRPr="00CE3A6F" w:rsidRDefault="00D228DD" w:rsidP="00CE3A6F">
      <w:pPr>
        <w:pStyle w:val="ListParagraph"/>
        <w:numPr>
          <w:ilvl w:val="0"/>
          <w:numId w:val="34"/>
        </w:numPr>
        <w:tabs>
          <w:tab w:val="left" w:pos="4536"/>
        </w:tabs>
        <w:spacing w:after="0"/>
        <w:rPr>
          <w:sz w:val="20"/>
        </w:rPr>
      </w:pPr>
      <w:r>
        <w:rPr>
          <w:sz w:val="20"/>
        </w:rPr>
        <w:t>Additional</w:t>
      </w:r>
      <w:r w:rsidR="008D6249" w:rsidRPr="00CE3A6F">
        <w:rPr>
          <w:sz w:val="20"/>
        </w:rPr>
        <w:t xml:space="preserve"> knowledge, capa</w:t>
      </w:r>
      <w:r w:rsidR="00CE3A6F" w:rsidRPr="00CE3A6F">
        <w:rPr>
          <w:sz w:val="20"/>
        </w:rPr>
        <w:t xml:space="preserve">bilities and skills (K,C,S) – an incremental change; </w:t>
      </w:r>
    </w:p>
    <w:p w:rsidR="00FD3F4B" w:rsidRPr="00D228DD" w:rsidRDefault="00D228DD" w:rsidP="00CE3A6F">
      <w:pPr>
        <w:pStyle w:val="ListParagraph"/>
        <w:numPr>
          <w:ilvl w:val="0"/>
          <w:numId w:val="34"/>
        </w:numPr>
        <w:tabs>
          <w:tab w:val="left" w:pos="4536"/>
        </w:tabs>
        <w:spacing w:after="0"/>
        <w:rPr>
          <w:sz w:val="20"/>
        </w:rPr>
      </w:pPr>
      <w:r>
        <w:rPr>
          <w:sz w:val="20"/>
        </w:rPr>
        <w:t>New</w:t>
      </w:r>
      <w:r w:rsidR="008D6249" w:rsidRPr="00CE3A6F">
        <w:rPr>
          <w:sz w:val="20"/>
        </w:rPr>
        <w:t xml:space="preserve"> values and beliefs (B,V) and </w:t>
      </w:r>
      <w:r>
        <w:rPr>
          <w:sz w:val="20"/>
        </w:rPr>
        <w:t>a</w:t>
      </w:r>
      <w:r w:rsidR="008D6249" w:rsidRPr="00CE3A6F">
        <w:rPr>
          <w:sz w:val="20"/>
        </w:rPr>
        <w:t xml:space="preserve"> new Identity (I) / role in the community</w:t>
      </w:r>
      <w:r w:rsidR="00CE3A6F" w:rsidRPr="00CE3A6F">
        <w:rPr>
          <w:sz w:val="20"/>
        </w:rPr>
        <w:t xml:space="preserve"> – a transformative change</w:t>
      </w:r>
      <w:r>
        <w:rPr>
          <w:sz w:val="20"/>
        </w:rPr>
        <w:t xml:space="preserve"> to the next stage of human development. </w:t>
      </w:r>
      <w:r w:rsidR="008D6249" w:rsidRPr="00D228DD">
        <w:rPr>
          <w:sz w:val="20"/>
        </w:rPr>
        <w:t>(S</w:t>
      </w:r>
      <w:r w:rsidRPr="00D228DD">
        <w:rPr>
          <w:sz w:val="20"/>
        </w:rPr>
        <w:t xml:space="preserve">ee the diagram </w:t>
      </w:r>
      <w:r>
        <w:rPr>
          <w:sz w:val="20"/>
        </w:rPr>
        <w:t>below</w:t>
      </w:r>
      <w:r w:rsidR="00FD3F4B" w:rsidRPr="00D228DD">
        <w:rPr>
          <w:sz w:val="20"/>
        </w:rPr>
        <w:t>)</w:t>
      </w:r>
    </w:p>
    <w:p w:rsidR="00D228DD" w:rsidRDefault="00D228DD" w:rsidP="00D228DD">
      <w:pPr>
        <w:spacing w:after="0"/>
        <w:rPr>
          <w:sz w:val="20"/>
        </w:rPr>
      </w:pPr>
    </w:p>
    <w:p w:rsidR="00FD3F4B" w:rsidRDefault="00FD3F4B" w:rsidP="00FD3F4B">
      <w:pPr>
        <w:rPr>
          <w:sz w:val="20"/>
        </w:rPr>
      </w:pPr>
      <w:r>
        <w:rPr>
          <w:noProof/>
          <w:sz w:val="20"/>
          <w:lang w:val="en-US"/>
        </w:rPr>
        <w:drawing>
          <wp:anchor distT="0" distB="0" distL="114300" distR="114300" simplePos="0" relativeHeight="251660288" behindDoc="0" locked="0" layoutInCell="1" allowOverlap="1">
            <wp:simplePos x="0" y="0"/>
            <wp:positionH relativeFrom="column">
              <wp:posOffset>2908935</wp:posOffset>
            </wp:positionH>
            <wp:positionV relativeFrom="paragraph">
              <wp:posOffset>387985</wp:posOffset>
            </wp:positionV>
            <wp:extent cx="2487930" cy="3427095"/>
            <wp:effectExtent l="25400" t="0" r="1270" b="0"/>
            <wp:wrapTight wrapText="bothSides">
              <wp:wrapPolygon edited="0">
                <wp:start x="-221" y="0"/>
                <wp:lineTo x="-221" y="21452"/>
                <wp:lineTo x="21611" y="21452"/>
                <wp:lineTo x="21611" y="0"/>
                <wp:lineTo x="-221"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2487930" cy="3427095"/>
                    </a:xfrm>
                    <a:prstGeom prst="rect">
                      <a:avLst/>
                    </a:prstGeom>
                    <a:noFill/>
                    <a:ln w="9525">
                      <a:noFill/>
                      <a:miter lim="800000"/>
                      <a:headEnd/>
                      <a:tailEnd/>
                    </a:ln>
                  </pic:spPr>
                </pic:pic>
              </a:graphicData>
            </a:graphic>
          </wp:anchor>
        </w:drawing>
      </w:r>
      <w:r w:rsidRPr="002E3CF0">
        <w:rPr>
          <w:sz w:val="20"/>
        </w:rPr>
        <w:t xml:space="preserve">Each stage is characterised by the value systems people / society adopt in coping with the life conditions prevailing in the environment in which they live. </w:t>
      </w:r>
    </w:p>
    <w:p w:rsidR="00FD3F4B" w:rsidRPr="002E3CF0" w:rsidRDefault="00FD3F4B" w:rsidP="00FD3F4B">
      <w:pPr>
        <w:rPr>
          <w:sz w:val="20"/>
        </w:rPr>
      </w:pPr>
      <w:r w:rsidRPr="002E3CF0">
        <w:rPr>
          <w:sz w:val="20"/>
        </w:rPr>
        <w:t xml:space="preserve">People’s value systems may differ according to the situation they happen to be in (at home, work, politics, war, play etc) and may revert to value systems characteristic of earlier stages of human development. </w:t>
      </w:r>
      <w:r w:rsidRPr="002E3CF0">
        <w:rPr>
          <w:b/>
          <w:sz w:val="20"/>
        </w:rPr>
        <w:t>The most effective value system is that which allows people to cope best with the life conditions in their environment – it is not necessarily the “latest</w:t>
      </w:r>
      <w:r w:rsidR="00CE3A6F">
        <w:rPr>
          <w:b/>
          <w:sz w:val="20"/>
        </w:rPr>
        <w:t xml:space="preserve"> / highest</w:t>
      </w:r>
      <w:r w:rsidRPr="002E3CF0">
        <w:rPr>
          <w:b/>
          <w:sz w:val="20"/>
        </w:rPr>
        <w:t>” stage!</w:t>
      </w:r>
    </w:p>
    <w:p w:rsidR="00FD3F4B" w:rsidRDefault="00FD3F4B" w:rsidP="00FD3F4B">
      <w:pPr>
        <w:rPr>
          <w:sz w:val="20"/>
        </w:rPr>
      </w:pPr>
      <w:r w:rsidRPr="002E3CF0">
        <w:rPr>
          <w:sz w:val="20"/>
        </w:rPr>
        <w:t xml:space="preserve">People are not able to bypass a stage and move directly to a later one. Nevertheless, it can be very beneficial for them to imagine their situation in a later stage. </w:t>
      </w:r>
    </w:p>
    <w:p w:rsidR="00CE3A6F" w:rsidRDefault="00FD3F4B" w:rsidP="00D228DD">
      <w:pPr>
        <w:spacing w:after="0"/>
        <w:rPr>
          <w:sz w:val="20"/>
        </w:rPr>
      </w:pPr>
      <w:r w:rsidRPr="002E3CF0">
        <w:rPr>
          <w:sz w:val="20"/>
        </w:rPr>
        <w:t>A UNIDO project for the advancement of women entrepreneurs in the garment and textile industry (1998): used NLP techniques; the women entrepreneurs participating in the design of the project were led to dream what their ideal situation would be 5 years ahead. They then designed a realistic project to achieve that hope. Today, their expectations have been largely met</w:t>
      </w:r>
      <w:r w:rsidRPr="002E3CF0">
        <w:rPr>
          <w:rStyle w:val="FootnoteReference"/>
          <w:sz w:val="20"/>
        </w:rPr>
        <w:footnoteReference w:id="18"/>
      </w:r>
      <w:r w:rsidRPr="002E3CF0">
        <w:rPr>
          <w:sz w:val="20"/>
        </w:rPr>
        <w:t>.</w:t>
      </w:r>
    </w:p>
    <w:p w:rsidR="00FD3F4B" w:rsidRDefault="00D228DD" w:rsidP="00FD3F4B">
      <w:pPr>
        <w:rPr>
          <w:b/>
          <w:sz w:val="22"/>
        </w:rPr>
      </w:pPr>
      <w:r>
        <w:rPr>
          <w:sz w:val="20"/>
        </w:rPr>
        <w:br w:type="page"/>
      </w:r>
      <w:r w:rsidR="00FD3F4B">
        <w:rPr>
          <w:b/>
          <w:sz w:val="22"/>
        </w:rPr>
        <w:t>ANNEX 3</w:t>
      </w:r>
      <w:r w:rsidR="00FD3F4B" w:rsidRPr="00457E6A">
        <w:rPr>
          <w:b/>
          <w:sz w:val="22"/>
        </w:rPr>
        <w:t xml:space="preserve">: INTEGRAL THEORY – </w:t>
      </w:r>
      <w:r w:rsidR="00FD3F4B">
        <w:rPr>
          <w:b/>
          <w:sz w:val="22"/>
        </w:rPr>
        <w:t>4 QUADRANTS, 4</w:t>
      </w:r>
      <w:r w:rsidR="00FD3F4B" w:rsidRPr="00457E6A">
        <w:rPr>
          <w:b/>
          <w:sz w:val="22"/>
        </w:rPr>
        <w:t xml:space="preserve"> PERSPECTIVES</w:t>
      </w:r>
      <w:ins w:id="378" w:author="Rico de Faria" w:date="2013-12-04T17:24:00Z">
        <w:r w:rsidR="00DF3AC7">
          <w:rPr>
            <w:rStyle w:val="FootnoteReference"/>
            <w:b/>
            <w:sz w:val="22"/>
          </w:rPr>
          <w:footnoteReference w:id="19"/>
        </w:r>
      </w:ins>
    </w:p>
    <w:p w:rsidR="00FD3F4B" w:rsidRDefault="00FD3F4B" w:rsidP="00FD3F4B">
      <w:pPr>
        <w:rPr>
          <w:sz w:val="20"/>
          <w:szCs w:val="20"/>
        </w:rPr>
      </w:pPr>
      <w:r w:rsidRPr="00862328">
        <w:rPr>
          <w:sz w:val="20"/>
          <w:szCs w:val="20"/>
        </w:rPr>
        <w:t xml:space="preserve">The </w:t>
      </w:r>
      <w:r>
        <w:rPr>
          <w:sz w:val="20"/>
          <w:szCs w:val="20"/>
        </w:rPr>
        <w:t>four quadrants of the Integral Theory provide a comprehensive view considering all possible perspectives of a given situation. It places the individual into relation to the community and the society he/she lives in:</w:t>
      </w:r>
    </w:p>
    <w:p w:rsidR="00FD3F4B" w:rsidRPr="00997606" w:rsidRDefault="00FD3F4B" w:rsidP="00FD3F4B">
      <w:pPr>
        <w:rPr>
          <w:b/>
          <w:sz w:val="20"/>
          <w:szCs w:val="20"/>
        </w:rPr>
      </w:pPr>
      <w:r w:rsidRPr="00862328">
        <w:rPr>
          <w:b/>
          <w:sz w:val="20"/>
          <w:szCs w:val="20"/>
        </w:rPr>
        <w:tab/>
      </w:r>
      <w:r w:rsidRPr="00862328">
        <w:rPr>
          <w:b/>
          <w:sz w:val="20"/>
          <w:szCs w:val="20"/>
        </w:rPr>
        <w:tab/>
      </w:r>
      <w:r>
        <w:rPr>
          <w:b/>
          <w:sz w:val="20"/>
          <w:szCs w:val="20"/>
        </w:rPr>
        <w:t xml:space="preserve">        INTERNAL </w:t>
      </w:r>
      <w:r w:rsidRPr="00862328">
        <w:rPr>
          <w:b/>
          <w:sz w:val="20"/>
          <w:szCs w:val="20"/>
        </w:rPr>
        <w:tab/>
      </w:r>
      <w:r w:rsidRPr="00862328">
        <w:rPr>
          <w:b/>
          <w:sz w:val="20"/>
          <w:szCs w:val="20"/>
        </w:rPr>
        <w:tab/>
      </w:r>
      <w:r w:rsidRPr="00862328">
        <w:rPr>
          <w:b/>
          <w:sz w:val="20"/>
          <w:szCs w:val="20"/>
        </w:rPr>
        <w:tab/>
      </w:r>
      <w:r>
        <w:rPr>
          <w:b/>
          <w:sz w:val="20"/>
          <w:szCs w:val="20"/>
        </w:rPr>
        <w:t xml:space="preserve">    </w:t>
      </w:r>
      <w:r w:rsidRPr="00862328">
        <w:rPr>
          <w:b/>
          <w:sz w:val="20"/>
          <w:szCs w:val="20"/>
        </w:rPr>
        <w:t>EXTERNAL</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tblPr>
      <w:tblGrid>
        <w:gridCol w:w="3424"/>
        <w:gridCol w:w="3424"/>
      </w:tblGrid>
      <w:tr w:rsidR="00FD3F4B" w:rsidRPr="00924B94">
        <w:trPr>
          <w:trHeight w:val="1397"/>
          <w:jc w:val="center"/>
        </w:trPr>
        <w:tc>
          <w:tcPr>
            <w:tcW w:w="3424" w:type="dxa"/>
          </w:tcPr>
          <w:p w:rsidR="00FD3F4B" w:rsidRPr="00924B94" w:rsidRDefault="00FD3F4B" w:rsidP="005833A4">
            <w:pPr>
              <w:jc w:val="center"/>
              <w:rPr>
                <w:i/>
                <w:sz w:val="18"/>
                <w:szCs w:val="20"/>
              </w:rPr>
            </w:pPr>
            <w:r w:rsidRPr="00924B94">
              <w:rPr>
                <w:i/>
                <w:sz w:val="18"/>
                <w:szCs w:val="20"/>
              </w:rPr>
              <w:t>The Individual’s</w:t>
            </w:r>
            <w:r w:rsidR="008D6249">
              <w:rPr>
                <w:i/>
                <w:sz w:val="18"/>
                <w:szCs w:val="20"/>
              </w:rPr>
              <w:t>:</w:t>
            </w:r>
          </w:p>
          <w:p w:rsidR="00FD3F4B" w:rsidRPr="00924B94" w:rsidRDefault="00FD3F4B" w:rsidP="005833A4">
            <w:pPr>
              <w:jc w:val="center"/>
              <w:rPr>
                <w:sz w:val="18"/>
                <w:szCs w:val="20"/>
              </w:rPr>
            </w:pPr>
          </w:p>
          <w:p w:rsidR="00FD3F4B" w:rsidRPr="00924B94" w:rsidRDefault="00FD3F4B" w:rsidP="005833A4">
            <w:pPr>
              <w:jc w:val="center"/>
              <w:rPr>
                <w:sz w:val="18"/>
                <w:szCs w:val="20"/>
              </w:rPr>
            </w:pPr>
            <w:r w:rsidRPr="00924B94">
              <w:rPr>
                <w:sz w:val="18"/>
                <w:szCs w:val="20"/>
              </w:rPr>
              <w:t xml:space="preserve">Inner experience </w:t>
            </w:r>
          </w:p>
          <w:p w:rsidR="00FD3F4B" w:rsidRPr="00924B94" w:rsidRDefault="00FD3F4B" w:rsidP="005833A4">
            <w:pPr>
              <w:jc w:val="center"/>
              <w:rPr>
                <w:sz w:val="18"/>
                <w:szCs w:val="20"/>
              </w:rPr>
            </w:pPr>
            <w:r w:rsidRPr="00924B94">
              <w:rPr>
                <w:sz w:val="18"/>
                <w:szCs w:val="20"/>
              </w:rPr>
              <w:t>Feelings</w:t>
            </w:r>
            <w:r w:rsidRPr="00924B94">
              <w:rPr>
                <w:sz w:val="18"/>
                <w:szCs w:val="20"/>
              </w:rPr>
              <w:br/>
              <w:t>Value systems</w:t>
            </w:r>
            <w:r w:rsidRPr="00924B94">
              <w:rPr>
                <w:sz w:val="18"/>
                <w:szCs w:val="20"/>
              </w:rPr>
              <w:br/>
              <w:t>Beliefs</w:t>
            </w:r>
            <w:r w:rsidRPr="00924B94">
              <w:rPr>
                <w:sz w:val="18"/>
                <w:szCs w:val="20"/>
              </w:rPr>
              <w:br/>
              <w:t>Identity</w:t>
            </w:r>
          </w:p>
        </w:tc>
        <w:tc>
          <w:tcPr>
            <w:tcW w:w="3424" w:type="dxa"/>
          </w:tcPr>
          <w:p w:rsidR="00FD3F4B" w:rsidRPr="00924B94" w:rsidRDefault="00FD3F4B" w:rsidP="005833A4">
            <w:pPr>
              <w:jc w:val="center"/>
              <w:rPr>
                <w:i/>
                <w:sz w:val="18"/>
                <w:szCs w:val="20"/>
              </w:rPr>
            </w:pPr>
            <w:r w:rsidRPr="00924B94">
              <w:rPr>
                <w:i/>
                <w:sz w:val="18"/>
                <w:szCs w:val="20"/>
              </w:rPr>
              <w:t>The Individual’s</w:t>
            </w:r>
            <w:r w:rsidR="008D6249">
              <w:rPr>
                <w:i/>
                <w:sz w:val="18"/>
                <w:szCs w:val="20"/>
              </w:rPr>
              <w:t>:</w:t>
            </w:r>
          </w:p>
          <w:p w:rsidR="00FD3F4B" w:rsidRPr="00924B94" w:rsidRDefault="00FD3F4B" w:rsidP="005833A4">
            <w:pPr>
              <w:rPr>
                <w:sz w:val="18"/>
                <w:szCs w:val="20"/>
              </w:rPr>
            </w:pPr>
          </w:p>
          <w:p w:rsidR="00FD3F4B" w:rsidRPr="00924B94" w:rsidRDefault="00FD3F4B" w:rsidP="005833A4">
            <w:pPr>
              <w:jc w:val="center"/>
              <w:rPr>
                <w:sz w:val="18"/>
                <w:szCs w:val="20"/>
              </w:rPr>
            </w:pPr>
            <w:r w:rsidRPr="00924B94">
              <w:rPr>
                <w:sz w:val="18"/>
                <w:szCs w:val="20"/>
              </w:rPr>
              <w:t>Capabilities</w:t>
            </w:r>
            <w:r w:rsidRPr="00924B94">
              <w:rPr>
                <w:sz w:val="18"/>
                <w:szCs w:val="20"/>
              </w:rPr>
              <w:br/>
              <w:t>Skills</w:t>
            </w:r>
            <w:r w:rsidRPr="00924B94">
              <w:rPr>
                <w:sz w:val="18"/>
                <w:szCs w:val="20"/>
              </w:rPr>
              <w:br/>
              <w:t>Actions</w:t>
            </w:r>
            <w:r w:rsidRPr="00924B94">
              <w:rPr>
                <w:sz w:val="18"/>
                <w:szCs w:val="20"/>
              </w:rPr>
              <w:br/>
              <w:t>Results</w:t>
            </w:r>
            <w:r w:rsidRPr="00924B94">
              <w:rPr>
                <w:sz w:val="18"/>
                <w:szCs w:val="20"/>
              </w:rPr>
              <w:br/>
              <w:t>Plans</w:t>
            </w:r>
          </w:p>
          <w:p w:rsidR="00FD3F4B" w:rsidRPr="00924B94" w:rsidRDefault="00FD3F4B" w:rsidP="005833A4">
            <w:pPr>
              <w:rPr>
                <w:sz w:val="18"/>
                <w:szCs w:val="20"/>
              </w:rPr>
            </w:pPr>
          </w:p>
        </w:tc>
      </w:tr>
      <w:tr w:rsidR="00FD3F4B" w:rsidRPr="00924B94">
        <w:trPr>
          <w:trHeight w:val="1389"/>
          <w:jc w:val="center"/>
        </w:trPr>
        <w:tc>
          <w:tcPr>
            <w:tcW w:w="3424" w:type="dxa"/>
          </w:tcPr>
          <w:p w:rsidR="00FD3F4B" w:rsidRPr="00924B94" w:rsidRDefault="00FD3F4B" w:rsidP="005833A4">
            <w:pPr>
              <w:jc w:val="center"/>
              <w:rPr>
                <w:i/>
                <w:sz w:val="18"/>
                <w:szCs w:val="20"/>
              </w:rPr>
            </w:pPr>
            <w:r w:rsidRPr="00924B94">
              <w:rPr>
                <w:i/>
                <w:sz w:val="18"/>
                <w:szCs w:val="20"/>
              </w:rPr>
              <w:t>The Community’s</w:t>
            </w:r>
            <w:r w:rsidR="008D6249">
              <w:rPr>
                <w:i/>
                <w:sz w:val="18"/>
                <w:szCs w:val="20"/>
              </w:rPr>
              <w:t>:</w:t>
            </w:r>
            <w:r w:rsidRPr="00924B94">
              <w:rPr>
                <w:i/>
                <w:sz w:val="18"/>
                <w:szCs w:val="20"/>
              </w:rPr>
              <w:br/>
            </w:r>
          </w:p>
          <w:p w:rsidR="00FD3F4B" w:rsidRPr="00924B94" w:rsidRDefault="00FD3F4B" w:rsidP="005833A4">
            <w:pPr>
              <w:jc w:val="center"/>
              <w:rPr>
                <w:sz w:val="18"/>
                <w:szCs w:val="20"/>
              </w:rPr>
            </w:pPr>
            <w:r w:rsidRPr="00924B94">
              <w:rPr>
                <w:sz w:val="18"/>
                <w:szCs w:val="20"/>
              </w:rPr>
              <w:t>World View</w:t>
            </w:r>
          </w:p>
          <w:p w:rsidR="00FD3F4B" w:rsidRPr="00924B94" w:rsidRDefault="00FD3F4B" w:rsidP="005833A4">
            <w:pPr>
              <w:jc w:val="center"/>
              <w:rPr>
                <w:sz w:val="18"/>
                <w:szCs w:val="20"/>
              </w:rPr>
            </w:pPr>
            <w:r w:rsidRPr="00924B94">
              <w:rPr>
                <w:sz w:val="18"/>
                <w:szCs w:val="20"/>
              </w:rPr>
              <w:t>Customs and values</w:t>
            </w:r>
            <w:r w:rsidRPr="00924B94">
              <w:rPr>
                <w:sz w:val="18"/>
                <w:szCs w:val="20"/>
              </w:rPr>
              <w:br/>
              <w:t>Social norms</w:t>
            </w:r>
            <w:r w:rsidRPr="00924B94">
              <w:rPr>
                <w:sz w:val="18"/>
                <w:szCs w:val="20"/>
              </w:rPr>
              <w:br/>
              <w:t>Relationships</w:t>
            </w:r>
            <w:r w:rsidRPr="00924B94">
              <w:rPr>
                <w:sz w:val="18"/>
                <w:szCs w:val="20"/>
              </w:rPr>
              <w:br/>
              <w:t>Mutual understanding</w:t>
            </w:r>
          </w:p>
        </w:tc>
        <w:tc>
          <w:tcPr>
            <w:tcW w:w="3424" w:type="dxa"/>
          </w:tcPr>
          <w:p w:rsidR="00FD3F4B" w:rsidRPr="00924B94" w:rsidRDefault="00FD3F4B" w:rsidP="00924B94">
            <w:pPr>
              <w:jc w:val="center"/>
              <w:rPr>
                <w:i/>
                <w:sz w:val="18"/>
                <w:szCs w:val="20"/>
              </w:rPr>
            </w:pPr>
            <w:r w:rsidRPr="00924B94">
              <w:rPr>
                <w:i/>
                <w:sz w:val="18"/>
                <w:szCs w:val="20"/>
              </w:rPr>
              <w:t>The community system</w:t>
            </w:r>
            <w:r w:rsidR="008D6249">
              <w:rPr>
                <w:i/>
                <w:sz w:val="18"/>
                <w:szCs w:val="20"/>
              </w:rPr>
              <w:t>’s:</w:t>
            </w:r>
          </w:p>
          <w:p w:rsidR="00FD3F4B" w:rsidRPr="00924B94" w:rsidRDefault="00FD3F4B" w:rsidP="005833A4">
            <w:pPr>
              <w:rPr>
                <w:sz w:val="18"/>
                <w:szCs w:val="20"/>
              </w:rPr>
            </w:pPr>
          </w:p>
          <w:p w:rsidR="00FD3F4B" w:rsidRPr="00924B94" w:rsidRDefault="00FD3F4B" w:rsidP="005833A4">
            <w:pPr>
              <w:jc w:val="center"/>
              <w:rPr>
                <w:sz w:val="18"/>
                <w:szCs w:val="20"/>
              </w:rPr>
            </w:pPr>
            <w:r w:rsidRPr="00924B94">
              <w:rPr>
                <w:sz w:val="18"/>
                <w:szCs w:val="20"/>
              </w:rPr>
              <w:t>Economy</w:t>
            </w:r>
            <w:r w:rsidRPr="00924B94">
              <w:rPr>
                <w:sz w:val="18"/>
                <w:szCs w:val="20"/>
              </w:rPr>
              <w:br/>
              <w:t>Ecology</w:t>
            </w:r>
            <w:r w:rsidRPr="00924B94">
              <w:rPr>
                <w:sz w:val="18"/>
                <w:szCs w:val="20"/>
              </w:rPr>
              <w:br/>
              <w:t>Resources</w:t>
            </w:r>
            <w:r w:rsidRPr="00924B94">
              <w:rPr>
                <w:sz w:val="18"/>
                <w:szCs w:val="20"/>
              </w:rPr>
              <w:br/>
              <w:t>Social and political institutions</w:t>
            </w:r>
            <w:r w:rsidRPr="00924B94">
              <w:rPr>
                <w:sz w:val="18"/>
                <w:szCs w:val="20"/>
              </w:rPr>
              <w:br/>
              <w:t>Policies</w:t>
            </w:r>
          </w:p>
          <w:p w:rsidR="00FD3F4B" w:rsidRPr="00924B94" w:rsidRDefault="00FD3F4B" w:rsidP="005833A4">
            <w:pPr>
              <w:rPr>
                <w:sz w:val="18"/>
                <w:szCs w:val="20"/>
              </w:rPr>
            </w:pPr>
          </w:p>
        </w:tc>
      </w:tr>
    </w:tbl>
    <w:p w:rsidR="00FD3F4B" w:rsidRDefault="00FD3F4B" w:rsidP="00FD3F4B">
      <w:pPr>
        <w:spacing w:after="0"/>
        <w:rPr>
          <w:sz w:val="20"/>
          <w:szCs w:val="20"/>
        </w:rPr>
      </w:pPr>
    </w:p>
    <w:p w:rsidR="00FD3F4B" w:rsidRDefault="00FD3F4B" w:rsidP="00FD3F4B">
      <w:pPr>
        <w:spacing w:after="0"/>
        <w:rPr>
          <w:sz w:val="20"/>
          <w:szCs w:val="20"/>
        </w:rPr>
      </w:pPr>
      <w:r>
        <w:rPr>
          <w:sz w:val="20"/>
          <w:szCs w:val="20"/>
        </w:rPr>
        <w:t>The term “Internal” means the inner or subjective view on an individual / community. The term “External” means the outer or objective fact based view on an individual and the society he/she lives in. Considering all these four perspectives in a development process is crucial in order to identify:</w:t>
      </w:r>
    </w:p>
    <w:p w:rsidR="00FD3F4B" w:rsidRDefault="00FD3F4B" w:rsidP="00FD3F4B">
      <w:pPr>
        <w:pStyle w:val="ListParagraph"/>
        <w:numPr>
          <w:ilvl w:val="0"/>
          <w:numId w:val="25"/>
        </w:numPr>
        <w:rPr>
          <w:sz w:val="20"/>
          <w:szCs w:val="20"/>
        </w:rPr>
      </w:pPr>
      <w:r>
        <w:rPr>
          <w:sz w:val="20"/>
          <w:szCs w:val="20"/>
        </w:rPr>
        <w:t>T</w:t>
      </w:r>
      <w:r w:rsidRPr="00374A81">
        <w:rPr>
          <w:sz w:val="20"/>
          <w:szCs w:val="20"/>
        </w:rPr>
        <w:t xml:space="preserve">he main strengths </w:t>
      </w:r>
      <w:r>
        <w:rPr>
          <w:sz w:val="20"/>
          <w:szCs w:val="20"/>
        </w:rPr>
        <w:t xml:space="preserve">in each of the quadrants </w:t>
      </w:r>
      <w:r w:rsidRPr="00374A81">
        <w:rPr>
          <w:sz w:val="20"/>
          <w:szCs w:val="20"/>
        </w:rPr>
        <w:t>wh</w:t>
      </w:r>
      <w:r>
        <w:rPr>
          <w:sz w:val="20"/>
          <w:szCs w:val="20"/>
        </w:rPr>
        <w:t>ich are beneficial and have to be emphasized on</w:t>
      </w:r>
    </w:p>
    <w:p w:rsidR="00FD3F4B" w:rsidRPr="00374A81" w:rsidRDefault="00FD3F4B" w:rsidP="00FD3F4B">
      <w:pPr>
        <w:pStyle w:val="ListParagraph"/>
        <w:numPr>
          <w:ilvl w:val="0"/>
          <w:numId w:val="25"/>
        </w:numPr>
        <w:rPr>
          <w:sz w:val="20"/>
          <w:szCs w:val="20"/>
        </w:rPr>
      </w:pPr>
      <w:r>
        <w:rPr>
          <w:sz w:val="20"/>
          <w:szCs w:val="20"/>
        </w:rPr>
        <w:t>T</w:t>
      </w:r>
      <w:r w:rsidRPr="00374A81">
        <w:rPr>
          <w:sz w:val="20"/>
          <w:szCs w:val="20"/>
        </w:rPr>
        <w:t xml:space="preserve">he main weaknesses / challenges </w:t>
      </w:r>
      <w:r>
        <w:rPr>
          <w:sz w:val="20"/>
          <w:szCs w:val="20"/>
        </w:rPr>
        <w:t xml:space="preserve">/ risks </w:t>
      </w:r>
      <w:r w:rsidRPr="00374A81">
        <w:rPr>
          <w:sz w:val="20"/>
          <w:szCs w:val="20"/>
        </w:rPr>
        <w:t xml:space="preserve">which have </w:t>
      </w:r>
      <w:r>
        <w:rPr>
          <w:sz w:val="20"/>
          <w:szCs w:val="20"/>
        </w:rPr>
        <w:t>to be faced and worked on.</w:t>
      </w:r>
    </w:p>
    <w:p w:rsidR="00FD3F4B" w:rsidRPr="00031563" w:rsidRDefault="00FD3F4B" w:rsidP="00C35597">
      <w:pPr>
        <w:spacing w:beforeLines="1" w:afterLines="1"/>
        <w:rPr>
          <w:rFonts w:cs="Times New Roman"/>
          <w:bCs/>
          <w:sz w:val="20"/>
        </w:rPr>
      </w:pPr>
      <w:r>
        <w:rPr>
          <w:rFonts w:cs="Times New Roman"/>
          <w:bCs/>
          <w:sz w:val="20"/>
        </w:rPr>
        <w:t>For all</w:t>
      </w:r>
      <w:r w:rsidRPr="00031563">
        <w:rPr>
          <w:rFonts w:cs="Times New Roman"/>
          <w:bCs/>
          <w:sz w:val="20"/>
        </w:rPr>
        <w:t xml:space="preserve"> </w:t>
      </w:r>
      <w:r>
        <w:rPr>
          <w:rFonts w:cs="Times New Roman"/>
          <w:bCs/>
          <w:sz w:val="20"/>
        </w:rPr>
        <w:t xml:space="preserve">four </w:t>
      </w:r>
      <w:r w:rsidRPr="00031563">
        <w:rPr>
          <w:rFonts w:cs="Times New Roman"/>
          <w:bCs/>
          <w:sz w:val="20"/>
        </w:rPr>
        <w:t>perspectives</w:t>
      </w:r>
      <w:r>
        <w:rPr>
          <w:rFonts w:cs="Times New Roman"/>
          <w:bCs/>
          <w:sz w:val="20"/>
        </w:rPr>
        <w:t>,</w:t>
      </w:r>
      <w:r w:rsidRPr="00031563">
        <w:rPr>
          <w:rFonts w:cs="Times New Roman"/>
          <w:bCs/>
          <w:sz w:val="20"/>
        </w:rPr>
        <w:t xml:space="preserve"> </w:t>
      </w:r>
      <w:r>
        <w:rPr>
          <w:rFonts w:cs="Times New Roman"/>
          <w:bCs/>
          <w:sz w:val="20"/>
        </w:rPr>
        <w:t>there are</w:t>
      </w:r>
      <w:r w:rsidRPr="00031563">
        <w:rPr>
          <w:rFonts w:cs="Times New Roman"/>
          <w:bCs/>
          <w:sz w:val="20"/>
        </w:rPr>
        <w:t xml:space="preserve"> different methodologies</w:t>
      </w:r>
      <w:r>
        <w:rPr>
          <w:rFonts w:cs="Times New Roman"/>
          <w:bCs/>
          <w:sz w:val="20"/>
        </w:rPr>
        <w:t xml:space="preserve"> to be used to have a comprehensive understanding of the development issues</w:t>
      </w:r>
      <w:r w:rsidRPr="00457E6A">
        <w:rPr>
          <w:rStyle w:val="FootnoteReference"/>
          <w:b/>
          <w:sz w:val="22"/>
        </w:rPr>
        <w:footnoteReference w:id="20"/>
      </w:r>
      <w:r>
        <w:rPr>
          <w:rFonts w:cs="Times New Roman"/>
          <w:bCs/>
          <w:sz w:val="20"/>
        </w:rPr>
        <w:t>:</w:t>
      </w:r>
    </w:p>
    <w:p w:rsidR="00FD3F4B" w:rsidRPr="0085040C" w:rsidRDefault="00FD3F4B" w:rsidP="00C35597">
      <w:pPr>
        <w:spacing w:beforeLines="1" w:afterLines="1"/>
        <w:rPr>
          <w:rFonts w:ascii="Times" w:hAnsi="Times" w:cs="Times New Roman"/>
          <w:szCs w:val="20"/>
        </w:rPr>
      </w:pPr>
    </w:p>
    <w:tbl>
      <w:tblPr>
        <w:tblW w:w="0" w:type="auto"/>
        <w:tblCellMar>
          <w:top w:w="15" w:type="dxa"/>
          <w:left w:w="15" w:type="dxa"/>
          <w:bottom w:w="15" w:type="dxa"/>
          <w:right w:w="15" w:type="dxa"/>
        </w:tblCellMar>
        <w:tblLook w:val="0000"/>
      </w:tblPr>
      <w:tblGrid>
        <w:gridCol w:w="4835"/>
        <w:gridCol w:w="3495"/>
      </w:tblGrid>
      <w:tr w:rsidR="00FD3F4B" w:rsidRPr="00A82E56">
        <w:tc>
          <w:tcPr>
            <w:tcW w:w="4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3F4B" w:rsidRPr="00997606" w:rsidRDefault="00FD3F4B" w:rsidP="00C35597">
            <w:pPr>
              <w:spacing w:beforeLines="1" w:afterLines="1"/>
              <w:rPr>
                <w:rFonts w:cs="Times New Roman"/>
                <w:i/>
                <w:sz w:val="18"/>
                <w:szCs w:val="20"/>
              </w:rPr>
            </w:pPr>
            <w:r w:rsidRPr="00A82E56">
              <w:rPr>
                <w:rFonts w:cs="Times New Roman"/>
                <w:b/>
                <w:bCs/>
                <w:sz w:val="18"/>
              </w:rPr>
              <w:t xml:space="preserve">Experience </w:t>
            </w:r>
            <w:r w:rsidRPr="00997606">
              <w:rPr>
                <w:rFonts w:cs="Times New Roman"/>
                <w:bCs/>
                <w:i/>
                <w:sz w:val="18"/>
              </w:rPr>
              <w:t>(Individual, internal)</w:t>
            </w:r>
          </w:p>
          <w:p w:rsidR="00FD3F4B" w:rsidRPr="00A82E56" w:rsidRDefault="00FD3F4B" w:rsidP="00C35597">
            <w:pPr>
              <w:spacing w:beforeLines="1" w:afterLines="1"/>
              <w:rPr>
                <w:rFonts w:cs="Times New Roman"/>
                <w:sz w:val="18"/>
                <w:szCs w:val="20"/>
              </w:rPr>
            </w:pPr>
            <w:r w:rsidRPr="00A82E56">
              <w:rPr>
                <w:rFonts w:cs="Times New Roman"/>
                <w:sz w:val="18"/>
              </w:rPr>
              <w:t xml:space="preserve">Subjective, qualitative methodologies: </w:t>
            </w:r>
          </w:p>
          <w:p w:rsidR="00924B94" w:rsidRDefault="00FD3F4B" w:rsidP="00C35597">
            <w:pPr>
              <w:spacing w:beforeLines="1" w:afterLines="1"/>
              <w:rPr>
                <w:rFonts w:cs="Times New Roman"/>
                <w:sz w:val="18"/>
              </w:rPr>
            </w:pPr>
            <w:r w:rsidRPr="00A82E56">
              <w:rPr>
                <w:rFonts w:cs="Times New Roman"/>
                <w:b/>
                <w:bCs/>
                <w:sz w:val="18"/>
              </w:rPr>
              <w:t xml:space="preserve">Includes: </w:t>
            </w:r>
            <w:r w:rsidRPr="00A82E56">
              <w:rPr>
                <w:rFonts w:cs="Times New Roman"/>
                <w:sz w:val="18"/>
              </w:rPr>
              <w:t>self-reflection, introspection, contemplation, emotional capacity building, self-inquiry, counse</w:t>
            </w:r>
            <w:r>
              <w:rPr>
                <w:rFonts w:cs="Times New Roman"/>
                <w:sz w:val="18"/>
              </w:rPr>
              <w:t>l</w:t>
            </w:r>
            <w:r w:rsidRPr="00A82E56">
              <w:rPr>
                <w:rFonts w:cs="Times New Roman"/>
                <w:sz w:val="18"/>
              </w:rPr>
              <w:t xml:space="preserve">ling, body scanning, journaling, goal-setting, meditation, prayer, rituals, vision quests, wild-nature experiences. </w:t>
            </w:r>
          </w:p>
          <w:p w:rsidR="00FD3F4B" w:rsidRPr="00A82E56" w:rsidRDefault="00FD3F4B" w:rsidP="00C35597">
            <w:pPr>
              <w:spacing w:beforeLines="1" w:afterLines="1"/>
              <w:rPr>
                <w:rFonts w:cs="Times New Roman"/>
                <w:sz w:val="18"/>
                <w:szCs w:val="20"/>
              </w:rPr>
            </w:pPr>
          </w:p>
        </w:tc>
        <w:tc>
          <w:tcPr>
            <w:tcW w:w="3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3F4B" w:rsidRPr="00A82E56" w:rsidRDefault="00FD3F4B" w:rsidP="00C35597">
            <w:pPr>
              <w:spacing w:beforeLines="1" w:afterLines="1"/>
              <w:rPr>
                <w:rFonts w:cs="Times New Roman"/>
                <w:sz w:val="18"/>
                <w:szCs w:val="20"/>
              </w:rPr>
            </w:pPr>
            <w:r w:rsidRPr="00A82E56">
              <w:rPr>
                <w:rFonts w:cs="Times New Roman"/>
                <w:b/>
                <w:bCs/>
                <w:sz w:val="18"/>
              </w:rPr>
              <w:t xml:space="preserve">Behaviour </w:t>
            </w:r>
            <w:r w:rsidRPr="00997606">
              <w:rPr>
                <w:rFonts w:cs="Times New Roman"/>
                <w:bCs/>
                <w:i/>
                <w:sz w:val="18"/>
              </w:rPr>
              <w:t>(Individual, external)</w:t>
            </w:r>
          </w:p>
          <w:p w:rsidR="00FD3F4B" w:rsidRPr="00A82E56" w:rsidRDefault="00FD3F4B" w:rsidP="00C35597">
            <w:pPr>
              <w:spacing w:beforeLines="1" w:afterLines="1"/>
              <w:rPr>
                <w:rFonts w:cs="Times New Roman"/>
                <w:sz w:val="18"/>
                <w:szCs w:val="20"/>
              </w:rPr>
            </w:pPr>
            <w:r w:rsidRPr="00A82E56">
              <w:rPr>
                <w:rFonts w:cs="Times New Roman"/>
                <w:sz w:val="18"/>
              </w:rPr>
              <w:t xml:space="preserve">Objective, quantitative methodologies: </w:t>
            </w:r>
          </w:p>
          <w:p w:rsidR="00FD3F4B" w:rsidRPr="00A82E56" w:rsidRDefault="00FD3F4B" w:rsidP="00C35597">
            <w:pPr>
              <w:spacing w:beforeLines="1" w:afterLines="1"/>
              <w:rPr>
                <w:rFonts w:cs="Times New Roman"/>
                <w:sz w:val="18"/>
                <w:szCs w:val="20"/>
              </w:rPr>
            </w:pPr>
            <w:r w:rsidRPr="00A82E56">
              <w:rPr>
                <w:rFonts w:cs="Times New Roman"/>
                <w:b/>
                <w:bCs/>
                <w:sz w:val="18"/>
              </w:rPr>
              <w:t xml:space="preserve">Includes: </w:t>
            </w:r>
            <w:r w:rsidRPr="00A82E56">
              <w:rPr>
                <w:rFonts w:cs="Times New Roman"/>
                <w:sz w:val="18"/>
              </w:rPr>
              <w:t xml:space="preserve">quantitative research, scientific studies, diagnostic testing, assessments, skill building, </w:t>
            </w:r>
            <w:r w:rsidR="00663A7E" w:rsidRPr="00A82E56">
              <w:rPr>
                <w:rFonts w:cs="Times New Roman"/>
                <w:sz w:val="18"/>
              </w:rPr>
              <w:t>and technical</w:t>
            </w:r>
            <w:r w:rsidRPr="00A82E56">
              <w:rPr>
                <w:rFonts w:cs="Times New Roman"/>
                <w:sz w:val="18"/>
              </w:rPr>
              <w:t xml:space="preserve"> capacity development</w:t>
            </w:r>
            <w:r w:rsidRPr="00A82E56">
              <w:rPr>
                <w:rFonts w:cs="Times New Roman"/>
                <w:sz w:val="18"/>
                <w:szCs w:val="20"/>
              </w:rPr>
              <w:t xml:space="preserve">. </w:t>
            </w:r>
          </w:p>
        </w:tc>
      </w:tr>
      <w:tr w:rsidR="00FD3F4B" w:rsidRPr="00A82E56">
        <w:tc>
          <w:tcPr>
            <w:tcW w:w="4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3F4B" w:rsidRPr="00997606" w:rsidRDefault="00FD3F4B" w:rsidP="00C35597">
            <w:pPr>
              <w:spacing w:beforeLines="1" w:afterLines="1"/>
              <w:rPr>
                <w:rFonts w:cs="Times New Roman"/>
                <w:i/>
                <w:sz w:val="18"/>
                <w:szCs w:val="20"/>
              </w:rPr>
            </w:pPr>
            <w:r w:rsidRPr="00A82E56">
              <w:rPr>
                <w:rFonts w:cs="Times New Roman"/>
                <w:b/>
                <w:bCs/>
                <w:sz w:val="18"/>
              </w:rPr>
              <w:t xml:space="preserve">Culture </w:t>
            </w:r>
            <w:r w:rsidRPr="00997606">
              <w:rPr>
                <w:rFonts w:cs="Times New Roman"/>
                <w:bCs/>
                <w:i/>
                <w:sz w:val="18"/>
              </w:rPr>
              <w:t>(Community, internal)</w:t>
            </w:r>
          </w:p>
          <w:p w:rsidR="00FD3F4B" w:rsidRPr="00A82E56" w:rsidRDefault="00FD3F4B" w:rsidP="00C35597">
            <w:pPr>
              <w:spacing w:beforeLines="1" w:afterLines="1"/>
              <w:rPr>
                <w:rFonts w:cs="Times New Roman"/>
                <w:sz w:val="18"/>
                <w:szCs w:val="20"/>
              </w:rPr>
            </w:pPr>
            <w:r w:rsidRPr="00A82E56">
              <w:rPr>
                <w:rFonts w:cs="Times New Roman"/>
                <w:sz w:val="18"/>
              </w:rPr>
              <w:t xml:space="preserve">Inter-subjective, qualitative methodologies: </w:t>
            </w:r>
          </w:p>
          <w:p w:rsidR="00924B94" w:rsidRDefault="00FD3F4B" w:rsidP="00C35597">
            <w:pPr>
              <w:spacing w:beforeLines="1" w:afterLines="1"/>
              <w:rPr>
                <w:rFonts w:cs="Times New Roman"/>
                <w:sz w:val="18"/>
              </w:rPr>
            </w:pPr>
            <w:r w:rsidRPr="00A82E56">
              <w:rPr>
                <w:rFonts w:cs="Times New Roman"/>
                <w:b/>
                <w:bCs/>
                <w:sz w:val="18"/>
              </w:rPr>
              <w:t xml:space="preserve">Includes: </w:t>
            </w:r>
            <w:r w:rsidRPr="00A82E56">
              <w:rPr>
                <w:rFonts w:cs="Times New Roman"/>
                <w:sz w:val="18"/>
              </w:rPr>
              <w:t>dialogue, participatory methodologies, focus groups, collective visioning, trust-building exercises, group facilitation, participant-observer techniques, storytelling, appreciative inquiry, collective introspection, and other approaches of reaching a common vision and shared goals.</w:t>
            </w:r>
          </w:p>
          <w:p w:rsidR="00FD3F4B" w:rsidRPr="00A82E56" w:rsidRDefault="00FD3F4B" w:rsidP="00C35597">
            <w:pPr>
              <w:spacing w:beforeLines="1" w:afterLines="1"/>
              <w:rPr>
                <w:rFonts w:cs="Times New Roman"/>
                <w:sz w:val="18"/>
                <w:szCs w:val="20"/>
              </w:rPr>
            </w:pPr>
            <w:r w:rsidRPr="00A82E56">
              <w:rPr>
                <w:rFonts w:cs="Times New Roman"/>
                <w:sz w:val="18"/>
              </w:rPr>
              <w:t xml:space="preserve"> </w:t>
            </w:r>
          </w:p>
        </w:tc>
        <w:tc>
          <w:tcPr>
            <w:tcW w:w="34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D3F4B" w:rsidRPr="00A82E56" w:rsidRDefault="008D6249" w:rsidP="00C35597">
            <w:pPr>
              <w:spacing w:beforeLines="1" w:afterLines="1"/>
              <w:rPr>
                <w:rFonts w:cs="Times New Roman"/>
                <w:sz w:val="18"/>
                <w:szCs w:val="20"/>
              </w:rPr>
            </w:pPr>
            <w:r>
              <w:rPr>
                <w:rFonts w:cs="Times New Roman"/>
                <w:b/>
                <w:bCs/>
                <w:sz w:val="18"/>
              </w:rPr>
              <w:t>S</w:t>
            </w:r>
            <w:r w:rsidR="00FD3F4B" w:rsidRPr="00A82E56">
              <w:rPr>
                <w:rFonts w:cs="Times New Roman"/>
                <w:b/>
                <w:bCs/>
                <w:sz w:val="18"/>
              </w:rPr>
              <w:t xml:space="preserve">ystems </w:t>
            </w:r>
            <w:r w:rsidR="00FD3F4B" w:rsidRPr="00997606">
              <w:rPr>
                <w:rFonts w:cs="Times New Roman"/>
                <w:bCs/>
                <w:i/>
                <w:sz w:val="18"/>
              </w:rPr>
              <w:t>(Community, external)</w:t>
            </w:r>
          </w:p>
          <w:p w:rsidR="00FD3F4B" w:rsidRPr="00A82E56" w:rsidRDefault="00FD3F4B" w:rsidP="00C35597">
            <w:pPr>
              <w:spacing w:beforeLines="1" w:afterLines="1"/>
              <w:rPr>
                <w:rFonts w:cs="Times New Roman"/>
                <w:sz w:val="18"/>
                <w:szCs w:val="20"/>
              </w:rPr>
            </w:pPr>
            <w:r w:rsidRPr="00A82E56">
              <w:rPr>
                <w:rFonts w:cs="Times New Roman"/>
                <w:sz w:val="18"/>
              </w:rPr>
              <w:t xml:space="preserve">Inter-objective methodologies: </w:t>
            </w:r>
          </w:p>
          <w:p w:rsidR="00FD3F4B" w:rsidRPr="00A82E56" w:rsidRDefault="00FD3F4B" w:rsidP="00C35597">
            <w:pPr>
              <w:spacing w:beforeLines="1" w:afterLines="1"/>
              <w:rPr>
                <w:rFonts w:cs="Times New Roman"/>
                <w:sz w:val="18"/>
                <w:szCs w:val="20"/>
              </w:rPr>
            </w:pPr>
            <w:r w:rsidRPr="00A82E56">
              <w:rPr>
                <w:rFonts w:cs="Times New Roman"/>
                <w:b/>
                <w:bCs/>
                <w:sz w:val="18"/>
              </w:rPr>
              <w:t xml:space="preserve">Includes: </w:t>
            </w:r>
            <w:r w:rsidRPr="00A82E56">
              <w:rPr>
                <w:rFonts w:cs="Times New Roman"/>
                <w:sz w:val="18"/>
              </w:rPr>
              <w:t xml:space="preserve">monitoring and evaluation, gap analyses, feasibility studies, technical training, policy-making, rapid appraisals, assessments, scientific studies. </w:t>
            </w:r>
          </w:p>
        </w:tc>
      </w:tr>
    </w:tbl>
    <w:p w:rsidR="00FD3F4B" w:rsidRDefault="00FD3F4B" w:rsidP="00FD3F4B">
      <w:pPr>
        <w:pStyle w:val="BodyText"/>
        <w:spacing w:before="0" w:after="0"/>
        <w:rPr>
          <w:rFonts w:ascii="Arial" w:eastAsiaTheme="minorHAnsi" w:hAnsi="Arial" w:cstheme="minorBidi"/>
          <w:sz w:val="24"/>
          <w:szCs w:val="24"/>
        </w:rPr>
      </w:pPr>
    </w:p>
    <w:p w:rsidR="00FD3F4B" w:rsidRPr="00515CD9" w:rsidRDefault="00FD3F4B" w:rsidP="00FD3F4B">
      <w:pPr>
        <w:pStyle w:val="BodyText"/>
        <w:spacing w:before="0" w:after="0"/>
        <w:rPr>
          <w:rFonts w:ascii="Arial" w:hAnsi="Arial"/>
          <w:sz w:val="20"/>
        </w:rPr>
      </w:pPr>
      <w:r w:rsidRPr="00515CD9">
        <w:rPr>
          <w:rFonts w:ascii="Arial" w:hAnsi="Arial"/>
          <w:sz w:val="20"/>
        </w:rPr>
        <w:t>The application of the Integral Framework can assist to:</w:t>
      </w:r>
    </w:p>
    <w:p w:rsidR="00FD3F4B" w:rsidRPr="000B613D" w:rsidRDefault="00FD3F4B" w:rsidP="00FD3F4B">
      <w:pPr>
        <w:pStyle w:val="BodyText"/>
        <w:numPr>
          <w:ilvl w:val="0"/>
          <w:numId w:val="15"/>
        </w:numPr>
        <w:spacing w:before="0" w:after="0"/>
        <w:rPr>
          <w:rFonts w:ascii="Arial" w:hAnsi="Arial"/>
          <w:b w:val="0"/>
          <w:sz w:val="20"/>
        </w:rPr>
      </w:pPr>
      <w:r w:rsidRPr="000B613D">
        <w:rPr>
          <w:rFonts w:ascii="Arial" w:hAnsi="Arial"/>
          <w:b w:val="0"/>
          <w:sz w:val="20"/>
        </w:rPr>
        <w:t xml:space="preserve">Enable sustainable and </w:t>
      </w:r>
      <w:r>
        <w:rPr>
          <w:rFonts w:ascii="Arial" w:hAnsi="Arial"/>
          <w:b w:val="0"/>
          <w:sz w:val="20"/>
        </w:rPr>
        <w:t>socially equitable development</w:t>
      </w:r>
    </w:p>
    <w:p w:rsidR="00FD3F4B" w:rsidRPr="000B613D" w:rsidRDefault="00FD3F4B" w:rsidP="00FD3F4B">
      <w:pPr>
        <w:pStyle w:val="BodyText"/>
        <w:numPr>
          <w:ilvl w:val="0"/>
          <w:numId w:val="15"/>
        </w:numPr>
        <w:spacing w:before="0" w:after="0"/>
        <w:rPr>
          <w:rFonts w:ascii="Arial" w:hAnsi="Arial"/>
          <w:b w:val="0"/>
          <w:sz w:val="20"/>
        </w:rPr>
      </w:pPr>
      <w:r w:rsidRPr="000B613D">
        <w:rPr>
          <w:rFonts w:ascii="Arial" w:hAnsi="Arial"/>
          <w:b w:val="0"/>
          <w:sz w:val="20"/>
        </w:rPr>
        <w:t>Increase effici</w:t>
      </w:r>
      <w:r>
        <w:rPr>
          <w:rFonts w:ascii="Arial" w:hAnsi="Arial"/>
          <w:b w:val="0"/>
          <w:sz w:val="20"/>
        </w:rPr>
        <w:t xml:space="preserve">ency and individual freedom </w:t>
      </w:r>
    </w:p>
    <w:p w:rsidR="00FD3F4B" w:rsidRPr="000B613D" w:rsidRDefault="00FD3F4B" w:rsidP="00FD3F4B">
      <w:pPr>
        <w:pStyle w:val="BodyText"/>
        <w:numPr>
          <w:ilvl w:val="0"/>
          <w:numId w:val="15"/>
        </w:numPr>
        <w:spacing w:before="0" w:after="0"/>
        <w:rPr>
          <w:rFonts w:ascii="Arial" w:hAnsi="Arial"/>
          <w:b w:val="0"/>
          <w:sz w:val="20"/>
        </w:rPr>
      </w:pPr>
      <w:r w:rsidRPr="000B613D">
        <w:rPr>
          <w:rFonts w:ascii="Arial" w:hAnsi="Arial"/>
          <w:b w:val="0"/>
          <w:sz w:val="20"/>
        </w:rPr>
        <w:t>Implement st</w:t>
      </w:r>
      <w:r>
        <w:rPr>
          <w:rFonts w:ascii="Arial" w:hAnsi="Arial"/>
          <w:b w:val="0"/>
          <w:sz w:val="20"/>
        </w:rPr>
        <w:t>ructure and rules where needed</w:t>
      </w:r>
    </w:p>
    <w:p w:rsidR="00FD3F4B" w:rsidRPr="00B5131D" w:rsidRDefault="00FD3F4B" w:rsidP="00FD3F4B">
      <w:pPr>
        <w:pStyle w:val="BodyText"/>
        <w:numPr>
          <w:ilvl w:val="0"/>
          <w:numId w:val="15"/>
        </w:numPr>
        <w:spacing w:before="0" w:after="0"/>
        <w:rPr>
          <w:rFonts w:ascii="Arial" w:hAnsi="Arial"/>
          <w:b w:val="0"/>
          <w:sz w:val="20"/>
        </w:rPr>
      </w:pPr>
      <w:r w:rsidRPr="000B613D">
        <w:rPr>
          <w:rFonts w:ascii="Arial" w:hAnsi="Arial"/>
          <w:b w:val="0"/>
          <w:sz w:val="20"/>
        </w:rPr>
        <w:t>Protect people from each other and engender respect between individuals and their sense of belonging to a group</w:t>
      </w:r>
      <w:r w:rsidRPr="000B613D">
        <w:rPr>
          <w:rStyle w:val="FootnoteReference"/>
          <w:b w:val="0"/>
          <w:sz w:val="20"/>
        </w:rPr>
        <w:footnoteReference w:id="21"/>
      </w:r>
      <w:r>
        <w:rPr>
          <w:rFonts w:ascii="Arial" w:hAnsi="Arial"/>
          <w:b w:val="0"/>
          <w:sz w:val="20"/>
        </w:rPr>
        <w:t xml:space="preserve">. </w:t>
      </w:r>
    </w:p>
    <w:p w:rsidR="00FD3F4B" w:rsidRPr="002E3CF0" w:rsidRDefault="00DF3AC7" w:rsidP="00FD3F4B">
      <w:pPr>
        <w:spacing w:after="0"/>
        <w:rPr>
          <w:rFonts w:cs="Verdana"/>
          <w:color w:val="262626"/>
          <w:sz w:val="20"/>
          <w:szCs w:val="22"/>
        </w:rPr>
      </w:pPr>
      <w:ins w:id="383" w:author="Rico de Faria" w:date="2013-12-04T17:22:00Z">
        <w:r>
          <w:rPr>
            <w:rFonts w:cs="Verdana"/>
            <w:b/>
            <w:color w:val="262626"/>
            <w:sz w:val="20"/>
            <w:szCs w:val="22"/>
          </w:rPr>
          <w:br w:type="page"/>
        </w:r>
      </w:ins>
      <w:commentRangeStart w:id="384"/>
      <w:r w:rsidR="00FD3F4B">
        <w:rPr>
          <w:rFonts w:cs="Verdana"/>
          <w:b/>
          <w:color w:val="262626"/>
          <w:sz w:val="20"/>
          <w:szCs w:val="22"/>
        </w:rPr>
        <w:t>ANNEX 4</w:t>
      </w:r>
      <w:r w:rsidR="00FD3F4B" w:rsidRPr="002E3CF0">
        <w:rPr>
          <w:rFonts w:cs="Verdana"/>
          <w:b/>
          <w:color w:val="262626"/>
          <w:sz w:val="20"/>
          <w:szCs w:val="22"/>
        </w:rPr>
        <w:t xml:space="preserve">: </w:t>
      </w:r>
      <w:r w:rsidR="00FD3F4B">
        <w:rPr>
          <w:rFonts w:cs="Verdana"/>
          <w:b/>
          <w:color w:val="262626"/>
          <w:sz w:val="20"/>
          <w:szCs w:val="22"/>
        </w:rPr>
        <w:t>INNOVATION PROCESS</w:t>
      </w:r>
      <w:r w:rsidR="00FD3F4B" w:rsidRPr="002E3CF0">
        <w:rPr>
          <w:rFonts w:cs="Verdana"/>
          <w:b/>
          <w:color w:val="262626"/>
          <w:sz w:val="20"/>
          <w:szCs w:val="22"/>
        </w:rPr>
        <w:t xml:space="preserve"> USING THE SYSTEMIC ALIGNMENT MODEL (SAM)</w:t>
      </w:r>
      <w:r w:rsidR="00FD3F4B" w:rsidRPr="002E3CF0">
        <w:rPr>
          <w:rStyle w:val="FootnoteReference"/>
          <w:rFonts w:cs="Verdana"/>
          <w:b/>
          <w:color w:val="262626"/>
          <w:sz w:val="20"/>
          <w:szCs w:val="22"/>
        </w:rPr>
        <w:footnoteReference w:id="22"/>
      </w:r>
      <w:r w:rsidR="00FD3F4B">
        <w:rPr>
          <w:rFonts w:cs="Verdana"/>
          <w:b/>
          <w:color w:val="262626"/>
          <w:sz w:val="20"/>
          <w:szCs w:val="22"/>
        </w:rPr>
        <w:t xml:space="preserve"> – </w:t>
      </w:r>
      <w:r w:rsidR="00FD3F4B" w:rsidRPr="00275123">
        <w:rPr>
          <w:rFonts w:cs="Verdana"/>
          <w:color w:val="262626"/>
          <w:sz w:val="20"/>
          <w:szCs w:val="22"/>
        </w:rPr>
        <w:t>the basis of GOAL’s current research</w:t>
      </w:r>
      <w:r w:rsidR="00FD3F4B">
        <w:rPr>
          <w:rFonts w:cs="Verdana"/>
          <w:color w:val="262626"/>
          <w:sz w:val="20"/>
          <w:szCs w:val="22"/>
        </w:rPr>
        <w:t xml:space="preserve"> with CDR</w:t>
      </w:r>
      <w:r w:rsidR="00FD3F4B">
        <w:rPr>
          <w:rFonts w:cs="Verdana"/>
          <w:b/>
          <w:color w:val="262626"/>
          <w:sz w:val="20"/>
          <w:szCs w:val="22"/>
        </w:rPr>
        <w:t>.</w:t>
      </w:r>
    </w:p>
    <w:p w:rsidR="00FD3F4B" w:rsidRDefault="00FD3F4B" w:rsidP="00FD3F4B">
      <w:pPr>
        <w:spacing w:after="0"/>
        <w:rPr>
          <w:rFonts w:cs="Verdana"/>
          <w:b/>
          <w:color w:val="262626"/>
          <w:sz w:val="20"/>
          <w:szCs w:val="22"/>
        </w:rPr>
      </w:pPr>
    </w:p>
    <w:commentRangeEnd w:id="384"/>
    <w:p w:rsidR="00FD3F4B" w:rsidRDefault="00FD3F4B" w:rsidP="00FD3F4B">
      <w:pPr>
        <w:spacing w:after="0"/>
        <w:rPr>
          <w:rFonts w:cs="Verdana"/>
          <w:b/>
          <w:color w:val="262626"/>
          <w:sz w:val="20"/>
          <w:szCs w:val="22"/>
        </w:rPr>
      </w:pPr>
      <w:r>
        <w:rPr>
          <w:rStyle w:val="CommentReference"/>
          <w:vanish/>
        </w:rPr>
        <w:commentReference w:id="384"/>
      </w:r>
      <w:r>
        <w:rPr>
          <w:rFonts w:cs="Verdana"/>
          <w:b/>
          <w:color w:val="262626"/>
          <w:sz w:val="20"/>
          <w:szCs w:val="22"/>
        </w:rPr>
        <w:t>Situation analysis, identifying partners in the innovation system:</w:t>
      </w:r>
    </w:p>
    <w:p w:rsidR="00FD3F4B" w:rsidRPr="002E3CF0" w:rsidRDefault="00FD3F4B" w:rsidP="00FD3F4B">
      <w:pPr>
        <w:spacing w:after="0"/>
        <w:rPr>
          <w:rFonts w:cs="Verdana"/>
          <w:b/>
          <w:color w:val="262626"/>
          <w:sz w:val="20"/>
          <w:szCs w:val="22"/>
        </w:rPr>
      </w:pPr>
    </w:p>
    <w:p w:rsidR="00FD3F4B" w:rsidRPr="002E3CF0" w:rsidRDefault="00FD3F4B" w:rsidP="00FD3F4B">
      <w:pPr>
        <w:widowControl w:val="0"/>
        <w:numPr>
          <w:ilvl w:val="0"/>
          <w:numId w:val="16"/>
        </w:numPr>
        <w:tabs>
          <w:tab w:val="left" w:pos="20"/>
          <w:tab w:val="left" w:pos="39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58" w:hanging="379"/>
        <w:rPr>
          <w:rFonts w:cs="Helvetica Neue"/>
          <w:color w:val="1A1A1A"/>
          <w:sz w:val="20"/>
          <w:szCs w:val="34"/>
        </w:rPr>
      </w:pPr>
      <w:r>
        <w:rPr>
          <w:rFonts w:cs="Helvetica Neue"/>
          <w:color w:val="1A1A1A"/>
          <w:sz w:val="20"/>
          <w:szCs w:val="34"/>
        </w:rPr>
        <w:t xml:space="preserve">   Identify</w:t>
      </w:r>
      <w:r w:rsidRPr="002E3CF0">
        <w:rPr>
          <w:rFonts w:cs="Helvetica Neue"/>
          <w:color w:val="1A1A1A"/>
          <w:sz w:val="20"/>
          <w:szCs w:val="34"/>
        </w:rPr>
        <w:t xml:space="preserve"> flexible boundaries: system boundaries help to view where the focus of attention lies - and there may be several sub-systems and layers within a system!</w:t>
      </w:r>
    </w:p>
    <w:p w:rsidR="00FD3F4B" w:rsidRPr="002E3CF0" w:rsidRDefault="00FD3F4B" w:rsidP="00FD3F4B">
      <w:pPr>
        <w:widowControl w:val="0"/>
        <w:tabs>
          <w:tab w:val="left" w:pos="20"/>
          <w:tab w:val="left" w:pos="39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58"/>
        <w:rPr>
          <w:rFonts w:cs="Helvetica Neue"/>
          <w:color w:val="1A1A1A"/>
          <w:sz w:val="20"/>
          <w:szCs w:val="34"/>
        </w:rPr>
      </w:pPr>
    </w:p>
    <w:p w:rsidR="00FD3F4B" w:rsidRPr="002E3CF0" w:rsidRDefault="00FD3F4B" w:rsidP="00FD3F4B">
      <w:pPr>
        <w:widowControl w:val="0"/>
        <w:numPr>
          <w:ilvl w:val="0"/>
          <w:numId w:val="16"/>
        </w:numPr>
        <w:tabs>
          <w:tab w:val="left" w:pos="20"/>
          <w:tab w:val="left" w:pos="39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58" w:hanging="379"/>
        <w:rPr>
          <w:rFonts w:cs="Helvetica Neue"/>
          <w:color w:val="1A1A1A"/>
          <w:sz w:val="20"/>
          <w:szCs w:val="34"/>
        </w:rPr>
      </w:pPr>
      <w:r>
        <w:rPr>
          <w:rFonts w:cs="Helvetica Neue"/>
          <w:color w:val="1A1A1A"/>
          <w:sz w:val="20"/>
          <w:szCs w:val="34"/>
        </w:rPr>
        <w:t xml:space="preserve">   </w:t>
      </w:r>
      <w:r w:rsidRPr="002E3CF0">
        <w:rPr>
          <w:rFonts w:cs="Helvetica Neue"/>
          <w:color w:val="1A1A1A"/>
          <w:sz w:val="20"/>
          <w:szCs w:val="34"/>
        </w:rPr>
        <w:t>The living conditions of the farming systems: agro-ecosystem including all economic, social, political and ecological indicators.</w:t>
      </w:r>
    </w:p>
    <w:p w:rsidR="00FD3F4B" w:rsidRPr="002E3CF0" w:rsidRDefault="00FD3F4B" w:rsidP="00FD3F4B">
      <w:pPr>
        <w:widowControl w:val="0"/>
        <w:tabs>
          <w:tab w:val="left" w:pos="20"/>
          <w:tab w:val="left" w:pos="39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Neue"/>
          <w:color w:val="1A1A1A"/>
          <w:sz w:val="20"/>
          <w:szCs w:val="34"/>
        </w:rPr>
      </w:pPr>
    </w:p>
    <w:p w:rsidR="00FD3F4B" w:rsidRPr="002E3CF0" w:rsidRDefault="00FD3F4B" w:rsidP="00FD3F4B">
      <w:pPr>
        <w:widowControl w:val="0"/>
        <w:numPr>
          <w:ilvl w:val="0"/>
          <w:numId w:val="16"/>
        </w:numPr>
        <w:tabs>
          <w:tab w:val="left" w:pos="20"/>
          <w:tab w:val="left" w:pos="39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58" w:hanging="379"/>
        <w:rPr>
          <w:rFonts w:cs="Helvetica Neue"/>
          <w:color w:val="1A1A1A"/>
          <w:sz w:val="20"/>
          <w:szCs w:val="34"/>
        </w:rPr>
      </w:pPr>
      <w:r>
        <w:rPr>
          <w:rFonts w:cs="Helvetica Neue"/>
          <w:color w:val="1A1A1A"/>
          <w:sz w:val="20"/>
          <w:szCs w:val="34"/>
        </w:rPr>
        <w:t xml:space="preserve">   </w:t>
      </w:r>
      <w:r w:rsidRPr="002E3CF0">
        <w:rPr>
          <w:rFonts w:cs="Helvetica Neue"/>
          <w:color w:val="1A1A1A"/>
          <w:sz w:val="20"/>
          <w:szCs w:val="34"/>
        </w:rPr>
        <w:t>Identify the main stakeholders in each system, sub-systems and the main stakeholder system. The main stakeholders are those with:</w:t>
      </w:r>
    </w:p>
    <w:p w:rsidR="00FD3F4B" w:rsidRPr="002E3CF0" w:rsidRDefault="00FD3F4B" w:rsidP="00FD3F4B">
      <w:pPr>
        <w:widowControl w:val="0"/>
        <w:numPr>
          <w:ilvl w:val="3"/>
          <w:numId w:val="17"/>
        </w:numPr>
        <w:tabs>
          <w:tab w:val="left" w:pos="360"/>
          <w:tab w:val="left" w:pos="73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024" w:hanging="218"/>
        <w:rPr>
          <w:rFonts w:cs="Helvetica Neue"/>
          <w:color w:val="1A1A1A"/>
          <w:sz w:val="20"/>
          <w:szCs w:val="34"/>
        </w:rPr>
      </w:pPr>
      <w:r w:rsidRPr="002E3CF0">
        <w:rPr>
          <w:rFonts w:cs="Helvetica Neue"/>
          <w:color w:val="1A1A1A"/>
          <w:sz w:val="20"/>
          <w:szCs w:val="34"/>
        </w:rPr>
        <w:t>The Authority to take decisions;</w:t>
      </w:r>
    </w:p>
    <w:p w:rsidR="00FD3F4B" w:rsidRPr="002E3CF0" w:rsidRDefault="00FD3F4B" w:rsidP="00FD3F4B">
      <w:pPr>
        <w:widowControl w:val="0"/>
        <w:numPr>
          <w:ilvl w:val="3"/>
          <w:numId w:val="17"/>
        </w:numPr>
        <w:tabs>
          <w:tab w:val="left" w:pos="360"/>
          <w:tab w:val="left" w:pos="73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024" w:hanging="218"/>
        <w:rPr>
          <w:rFonts w:cs="Helvetica Neue"/>
          <w:color w:val="1A1A1A"/>
          <w:sz w:val="20"/>
          <w:szCs w:val="34"/>
        </w:rPr>
      </w:pPr>
      <w:r w:rsidRPr="002E3CF0">
        <w:rPr>
          <w:rFonts w:cs="Helvetica Neue"/>
          <w:color w:val="1A1A1A"/>
          <w:sz w:val="20"/>
          <w:szCs w:val="34"/>
        </w:rPr>
        <w:t>The Power to prevent d</w:t>
      </w:r>
      <w:r>
        <w:rPr>
          <w:rFonts w:cs="Helvetica Neue"/>
          <w:color w:val="1A1A1A"/>
          <w:sz w:val="20"/>
          <w:szCs w:val="34"/>
        </w:rPr>
        <w:t>ecisions from being implemented</w:t>
      </w:r>
      <w:r w:rsidRPr="002E3CF0">
        <w:rPr>
          <w:rFonts w:cs="Helvetica Neue"/>
          <w:color w:val="1A1A1A"/>
          <w:sz w:val="20"/>
          <w:szCs w:val="34"/>
        </w:rPr>
        <w:t>;</w:t>
      </w:r>
    </w:p>
    <w:p w:rsidR="00FD3F4B" w:rsidRPr="002E3CF0" w:rsidRDefault="00FD3F4B" w:rsidP="00FD3F4B">
      <w:pPr>
        <w:widowControl w:val="0"/>
        <w:numPr>
          <w:ilvl w:val="3"/>
          <w:numId w:val="17"/>
        </w:numPr>
        <w:tabs>
          <w:tab w:val="left" w:pos="360"/>
          <w:tab w:val="left" w:pos="73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024" w:hanging="218"/>
        <w:rPr>
          <w:rFonts w:cs="Helvetica Neue"/>
          <w:color w:val="1A1A1A"/>
          <w:sz w:val="20"/>
          <w:szCs w:val="34"/>
        </w:rPr>
      </w:pPr>
      <w:r w:rsidRPr="002E3CF0">
        <w:rPr>
          <w:rFonts w:cs="Helvetica Neue"/>
          <w:color w:val="1A1A1A"/>
          <w:sz w:val="20"/>
          <w:szCs w:val="34"/>
        </w:rPr>
        <w:t>Influence those with the authority and / or the power to take decisions.</w:t>
      </w:r>
    </w:p>
    <w:p w:rsidR="00FD3F4B" w:rsidRPr="002E3CF0" w:rsidRDefault="00FD3F4B" w:rsidP="00FD3F4B">
      <w:pPr>
        <w:widowControl w:val="0"/>
        <w:tabs>
          <w:tab w:val="left" w:pos="20"/>
          <w:tab w:val="left" w:pos="39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58"/>
        <w:rPr>
          <w:rFonts w:cs="Helvetica Neue"/>
          <w:color w:val="1A1A1A"/>
          <w:sz w:val="20"/>
          <w:szCs w:val="34"/>
        </w:rPr>
      </w:pPr>
    </w:p>
    <w:p w:rsidR="00FD3F4B" w:rsidRPr="002E3CF0" w:rsidRDefault="00FD3F4B" w:rsidP="00FD3F4B">
      <w:pPr>
        <w:widowControl w:val="0"/>
        <w:numPr>
          <w:ilvl w:val="0"/>
          <w:numId w:val="16"/>
        </w:numPr>
        <w:tabs>
          <w:tab w:val="left" w:pos="20"/>
          <w:tab w:val="left" w:pos="39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58" w:hanging="379"/>
        <w:rPr>
          <w:rFonts w:cs="Helvetica Neue"/>
          <w:color w:val="1A1A1A"/>
          <w:sz w:val="20"/>
          <w:szCs w:val="34"/>
        </w:rPr>
      </w:pPr>
      <w:r>
        <w:rPr>
          <w:rFonts w:cs="Helvetica Neue"/>
          <w:color w:val="1A1A1A"/>
          <w:sz w:val="20"/>
          <w:szCs w:val="34"/>
        </w:rPr>
        <w:t xml:space="preserve">   </w:t>
      </w:r>
      <w:r w:rsidRPr="002E3CF0">
        <w:rPr>
          <w:rFonts w:cs="Helvetica Neue"/>
          <w:color w:val="1A1A1A"/>
          <w:sz w:val="20"/>
          <w:szCs w:val="34"/>
        </w:rPr>
        <w:t>For each of the main stakeholders, identify their:</w:t>
      </w:r>
    </w:p>
    <w:p w:rsidR="00FD3F4B" w:rsidRPr="002E3CF0" w:rsidRDefault="00FD3F4B" w:rsidP="00FD3F4B">
      <w:pPr>
        <w:widowControl w:val="0"/>
        <w:numPr>
          <w:ilvl w:val="1"/>
          <w:numId w:val="18"/>
        </w:numPr>
        <w:tabs>
          <w:tab w:val="left" w:pos="360"/>
          <w:tab w:val="left" w:pos="73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024" w:hanging="218"/>
        <w:rPr>
          <w:rFonts w:cs="Helvetica Neue"/>
          <w:color w:val="1A1A1A"/>
          <w:sz w:val="20"/>
          <w:szCs w:val="34"/>
        </w:rPr>
      </w:pPr>
      <w:r w:rsidRPr="002E3CF0">
        <w:rPr>
          <w:rFonts w:cs="Helvetica Neue"/>
          <w:color w:val="1A1A1A"/>
          <w:sz w:val="20"/>
          <w:szCs w:val="34"/>
        </w:rPr>
        <w:t>Role / function in the system;</w:t>
      </w:r>
    </w:p>
    <w:p w:rsidR="00FD3F4B" w:rsidRPr="002E3CF0" w:rsidRDefault="00FD3F4B" w:rsidP="00FD3F4B">
      <w:pPr>
        <w:widowControl w:val="0"/>
        <w:numPr>
          <w:ilvl w:val="1"/>
          <w:numId w:val="18"/>
        </w:numPr>
        <w:tabs>
          <w:tab w:val="left" w:pos="360"/>
          <w:tab w:val="left" w:pos="73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024" w:hanging="218"/>
        <w:rPr>
          <w:rFonts w:cs="Helvetica Neue"/>
          <w:color w:val="1A1A1A"/>
          <w:sz w:val="20"/>
          <w:szCs w:val="34"/>
        </w:rPr>
      </w:pPr>
      <w:r w:rsidRPr="002E3CF0">
        <w:rPr>
          <w:rFonts w:cs="Helvetica Neue"/>
          <w:color w:val="1A1A1A"/>
          <w:sz w:val="20"/>
          <w:szCs w:val="34"/>
        </w:rPr>
        <w:t>Values and beliefs about those values that support their role / function and motivate them in their daily work practice in the system; as well as their stage of human development in line with the evolution of human consciousness (see Spiral Dynamics Integral)</w:t>
      </w:r>
    </w:p>
    <w:p w:rsidR="00FD3F4B" w:rsidRPr="002E3CF0" w:rsidRDefault="00FD3F4B" w:rsidP="00FD3F4B">
      <w:pPr>
        <w:widowControl w:val="0"/>
        <w:numPr>
          <w:ilvl w:val="1"/>
          <w:numId w:val="18"/>
        </w:numPr>
        <w:tabs>
          <w:tab w:val="left" w:pos="360"/>
          <w:tab w:val="left" w:pos="73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024" w:hanging="218"/>
        <w:rPr>
          <w:rFonts w:cs="Helvetica Neue"/>
          <w:color w:val="1A1A1A"/>
          <w:sz w:val="20"/>
          <w:szCs w:val="34"/>
        </w:rPr>
      </w:pPr>
      <w:r w:rsidRPr="002E3CF0">
        <w:rPr>
          <w:rFonts w:cs="Helvetica Neue"/>
          <w:color w:val="1A1A1A"/>
          <w:sz w:val="20"/>
          <w:szCs w:val="34"/>
        </w:rPr>
        <w:t>Knowledge, capabilities and skills that enable them to discharge their functions in line with their values and beliefs;</w:t>
      </w:r>
    </w:p>
    <w:p w:rsidR="00FD3F4B" w:rsidRPr="002E3CF0" w:rsidRDefault="00FD3F4B" w:rsidP="00FD3F4B">
      <w:pPr>
        <w:widowControl w:val="0"/>
        <w:numPr>
          <w:ilvl w:val="1"/>
          <w:numId w:val="18"/>
        </w:numPr>
        <w:tabs>
          <w:tab w:val="left" w:pos="360"/>
          <w:tab w:val="left" w:pos="73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024" w:hanging="218"/>
        <w:rPr>
          <w:rFonts w:cs="Helvetica Neue"/>
          <w:color w:val="1A1A1A"/>
          <w:sz w:val="20"/>
          <w:szCs w:val="34"/>
        </w:rPr>
      </w:pPr>
      <w:r w:rsidRPr="002E3CF0">
        <w:rPr>
          <w:rFonts w:cs="Helvetica Neue"/>
          <w:color w:val="1A1A1A"/>
          <w:sz w:val="20"/>
          <w:szCs w:val="34"/>
        </w:rPr>
        <w:t>Daily work practice, actions, behaviour in their environment / living conditions and in line with their role, values and beliefs.</w:t>
      </w:r>
    </w:p>
    <w:p w:rsidR="00FD3F4B" w:rsidRPr="002E3CF0" w:rsidRDefault="00FD3F4B" w:rsidP="00FD3F4B">
      <w:pPr>
        <w:widowControl w:val="0"/>
        <w:tabs>
          <w:tab w:val="left" w:pos="20"/>
          <w:tab w:val="left" w:pos="39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58"/>
        <w:rPr>
          <w:rFonts w:cs="Helvetica Neue"/>
          <w:color w:val="1A1A1A"/>
          <w:sz w:val="20"/>
          <w:szCs w:val="34"/>
        </w:rPr>
      </w:pPr>
    </w:p>
    <w:p w:rsidR="00FD3F4B" w:rsidRPr="002E3CF0" w:rsidRDefault="00FD3F4B" w:rsidP="00FD3F4B">
      <w:pPr>
        <w:widowControl w:val="0"/>
        <w:numPr>
          <w:ilvl w:val="0"/>
          <w:numId w:val="16"/>
        </w:numPr>
        <w:tabs>
          <w:tab w:val="left" w:pos="20"/>
          <w:tab w:val="left" w:pos="39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58" w:hanging="379"/>
        <w:rPr>
          <w:rFonts w:cs="Helvetica Neue"/>
          <w:color w:val="1A1A1A"/>
          <w:sz w:val="20"/>
          <w:szCs w:val="34"/>
        </w:rPr>
      </w:pPr>
      <w:r>
        <w:rPr>
          <w:rFonts w:cs="Helvetica Neue"/>
          <w:color w:val="1A1A1A"/>
          <w:sz w:val="20"/>
          <w:szCs w:val="34"/>
        </w:rPr>
        <w:t xml:space="preserve">   </w:t>
      </w:r>
      <w:r w:rsidRPr="002E3CF0">
        <w:rPr>
          <w:rFonts w:cs="Helvetica Neue"/>
          <w:color w:val="1A1A1A"/>
          <w:sz w:val="20"/>
          <w:szCs w:val="34"/>
        </w:rPr>
        <w:t>Identify formal / informal networks of communication between the main stakeholders.</w:t>
      </w:r>
    </w:p>
    <w:p w:rsidR="00FD3F4B" w:rsidRPr="002E3CF0" w:rsidRDefault="00FD3F4B" w:rsidP="00FD3F4B">
      <w:pPr>
        <w:widowControl w:val="0"/>
        <w:tabs>
          <w:tab w:val="left" w:pos="20"/>
          <w:tab w:val="left" w:pos="39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58"/>
        <w:rPr>
          <w:rFonts w:cs="Helvetica Neue"/>
          <w:color w:val="1A1A1A"/>
          <w:sz w:val="20"/>
          <w:szCs w:val="34"/>
        </w:rPr>
      </w:pPr>
    </w:p>
    <w:p w:rsidR="00FD3F4B" w:rsidRPr="002E3CF0" w:rsidRDefault="00FD3F4B" w:rsidP="00FD3F4B">
      <w:pPr>
        <w:widowControl w:val="0"/>
        <w:numPr>
          <w:ilvl w:val="0"/>
          <w:numId w:val="16"/>
        </w:numPr>
        <w:tabs>
          <w:tab w:val="left" w:pos="20"/>
          <w:tab w:val="left" w:pos="39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58" w:hanging="379"/>
        <w:rPr>
          <w:rFonts w:cs="Helvetica Neue"/>
          <w:color w:val="1A1A1A"/>
          <w:sz w:val="20"/>
          <w:szCs w:val="34"/>
        </w:rPr>
      </w:pPr>
      <w:r>
        <w:rPr>
          <w:rFonts w:cs="Helvetica Neue"/>
          <w:color w:val="1A1A1A"/>
          <w:sz w:val="20"/>
          <w:szCs w:val="34"/>
        </w:rPr>
        <w:t xml:space="preserve">   </w:t>
      </w:r>
      <w:r w:rsidRPr="002E3CF0">
        <w:rPr>
          <w:rFonts w:cs="Helvetica Neue"/>
          <w:color w:val="1A1A1A"/>
          <w:sz w:val="20"/>
          <w:szCs w:val="34"/>
        </w:rPr>
        <w:t>Mapping of main stakeholders, natural resources, food / cash crops, poultry, livestock etc as required by the desired focus of attention.</w:t>
      </w:r>
    </w:p>
    <w:p w:rsidR="00FD3F4B" w:rsidRPr="002E3CF0" w:rsidRDefault="00FD3F4B" w:rsidP="00FD3F4B">
      <w:pPr>
        <w:widowControl w:val="0"/>
        <w:tabs>
          <w:tab w:val="left" w:pos="20"/>
          <w:tab w:val="left" w:pos="39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Neue"/>
          <w:color w:val="1A1A1A"/>
          <w:sz w:val="20"/>
          <w:szCs w:val="34"/>
        </w:rPr>
      </w:pPr>
    </w:p>
    <w:p w:rsidR="00FD3F4B" w:rsidRPr="002E3CF0" w:rsidRDefault="00FD3F4B" w:rsidP="00FD3F4B">
      <w:pPr>
        <w:widowControl w:val="0"/>
        <w:numPr>
          <w:ilvl w:val="0"/>
          <w:numId w:val="16"/>
        </w:numPr>
        <w:tabs>
          <w:tab w:val="left" w:pos="20"/>
          <w:tab w:val="left" w:pos="39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58" w:hanging="379"/>
        <w:rPr>
          <w:rFonts w:cs="Helvetica Neue"/>
          <w:color w:val="1A1A1A"/>
          <w:sz w:val="20"/>
          <w:szCs w:val="34"/>
        </w:rPr>
      </w:pPr>
      <w:r>
        <w:rPr>
          <w:rFonts w:cs="Helvetica Neue"/>
          <w:color w:val="1A1A1A"/>
          <w:sz w:val="20"/>
          <w:szCs w:val="34"/>
        </w:rPr>
        <w:t xml:space="preserve">   </w:t>
      </w:r>
      <w:r w:rsidRPr="002E3CF0">
        <w:rPr>
          <w:rFonts w:cs="Helvetica Neue"/>
          <w:color w:val="1A1A1A"/>
          <w:sz w:val="20"/>
          <w:szCs w:val="34"/>
        </w:rPr>
        <w:t>Analyse the interactions between the main stakeholders in terms of their direction, content, acceptance / adoption by others and the impact they may have on the farming community (systems and sub-systems) as a whole.</w:t>
      </w:r>
    </w:p>
    <w:p w:rsidR="00FD3F4B" w:rsidRPr="002E3CF0" w:rsidRDefault="00FD3F4B" w:rsidP="00FD3F4B">
      <w:pPr>
        <w:widowControl w:val="0"/>
        <w:tabs>
          <w:tab w:val="left" w:pos="20"/>
          <w:tab w:val="left" w:pos="39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Neue"/>
          <w:color w:val="1A1A1A"/>
          <w:sz w:val="20"/>
          <w:szCs w:val="34"/>
        </w:rPr>
      </w:pPr>
    </w:p>
    <w:p w:rsidR="00FD3F4B" w:rsidRPr="002E3CF0" w:rsidRDefault="00FD3F4B" w:rsidP="00FD3F4B">
      <w:pPr>
        <w:widowControl w:val="0"/>
        <w:numPr>
          <w:ilvl w:val="0"/>
          <w:numId w:val="16"/>
        </w:numPr>
        <w:tabs>
          <w:tab w:val="left" w:pos="20"/>
          <w:tab w:val="left" w:pos="39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58" w:hanging="379"/>
        <w:rPr>
          <w:rFonts w:cs="Helvetica Neue"/>
          <w:color w:val="1A1A1A"/>
          <w:sz w:val="20"/>
          <w:szCs w:val="34"/>
        </w:rPr>
      </w:pPr>
      <w:r>
        <w:rPr>
          <w:rFonts w:cs="Helvetica Neue"/>
          <w:color w:val="1A1A1A"/>
          <w:sz w:val="20"/>
          <w:szCs w:val="34"/>
        </w:rPr>
        <w:t xml:space="preserve">   </w:t>
      </w:r>
      <w:r w:rsidRPr="002E3CF0">
        <w:rPr>
          <w:rFonts w:cs="Helvetica Neue"/>
          <w:color w:val="1A1A1A"/>
          <w:sz w:val="20"/>
          <w:szCs w:val="34"/>
        </w:rPr>
        <w:t xml:space="preserve">From this analysis: </w:t>
      </w:r>
    </w:p>
    <w:p w:rsidR="00FD3F4B" w:rsidRPr="002E3CF0" w:rsidRDefault="00FD3F4B" w:rsidP="00FD3F4B">
      <w:pPr>
        <w:widowControl w:val="0"/>
        <w:numPr>
          <w:ilvl w:val="2"/>
          <w:numId w:val="19"/>
        </w:numPr>
        <w:tabs>
          <w:tab w:val="left" w:pos="360"/>
          <w:tab w:val="left" w:pos="73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024" w:hanging="218"/>
        <w:rPr>
          <w:rFonts w:cs="Helvetica Neue"/>
          <w:color w:val="1A1A1A"/>
          <w:sz w:val="20"/>
          <w:szCs w:val="34"/>
        </w:rPr>
      </w:pPr>
      <w:r w:rsidRPr="002E3CF0">
        <w:rPr>
          <w:rFonts w:cs="Helvetica Neue"/>
          <w:color w:val="1A1A1A"/>
          <w:sz w:val="20"/>
          <w:szCs w:val="34"/>
        </w:rPr>
        <w:t>Understand how farmers and others in the system learn from interactions and what specifically prevents them from learning / adopting possible learnings. Learning is driven by people’s values, beliefs, motivation, commitment etc.</w:t>
      </w:r>
    </w:p>
    <w:p w:rsidR="00FD3F4B" w:rsidRDefault="00FD3F4B" w:rsidP="00FD3F4B">
      <w:pPr>
        <w:widowControl w:val="0"/>
        <w:numPr>
          <w:ilvl w:val="2"/>
          <w:numId w:val="19"/>
        </w:numPr>
        <w:tabs>
          <w:tab w:val="left" w:pos="360"/>
          <w:tab w:val="left" w:pos="73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024" w:hanging="218"/>
        <w:rPr>
          <w:rFonts w:cs="Helvetica Neue"/>
          <w:color w:val="1A1A1A"/>
          <w:sz w:val="20"/>
          <w:szCs w:val="34"/>
        </w:rPr>
      </w:pPr>
      <w:r w:rsidRPr="002E3CF0">
        <w:rPr>
          <w:rFonts w:cs="Helvetica Neue"/>
          <w:color w:val="1A1A1A"/>
          <w:sz w:val="20"/>
          <w:szCs w:val="34"/>
        </w:rPr>
        <w:t>Identify potential leverage points between stakeholders in the system and sub-systems - normally, leverage points tend to appear between stakeholders with similar values and beliefs and visi</w:t>
      </w:r>
      <w:r>
        <w:rPr>
          <w:rFonts w:cs="Helvetica Neue"/>
          <w:color w:val="1A1A1A"/>
          <w:sz w:val="20"/>
          <w:szCs w:val="34"/>
        </w:rPr>
        <w:t>on about the community’s future</w:t>
      </w:r>
      <w:r w:rsidRPr="002E3CF0">
        <w:rPr>
          <w:rFonts w:cs="Helvetica Neue"/>
          <w:color w:val="1A1A1A"/>
          <w:sz w:val="20"/>
          <w:szCs w:val="34"/>
        </w:rPr>
        <w:t>.</w:t>
      </w:r>
    </w:p>
    <w:p w:rsidR="00FD3F4B" w:rsidRPr="002E3CF0" w:rsidRDefault="00FD3F4B" w:rsidP="00FD3F4B">
      <w:pPr>
        <w:widowControl w:val="0"/>
        <w:tabs>
          <w:tab w:val="left" w:pos="360"/>
          <w:tab w:val="left" w:pos="73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024"/>
        <w:rPr>
          <w:rFonts w:cs="Helvetica Neue"/>
          <w:color w:val="1A1A1A"/>
          <w:sz w:val="20"/>
          <w:szCs w:val="34"/>
        </w:rPr>
      </w:pPr>
    </w:p>
    <w:p w:rsidR="00FD3F4B" w:rsidRPr="00E56AB7" w:rsidRDefault="00FD3F4B" w:rsidP="00FD3F4B">
      <w:pPr>
        <w:widowControl w:val="0"/>
        <w:tabs>
          <w:tab w:val="left" w:pos="360"/>
          <w:tab w:val="left" w:pos="73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Neue"/>
          <w:b/>
          <w:color w:val="1A1A1A"/>
          <w:sz w:val="20"/>
          <w:szCs w:val="34"/>
        </w:rPr>
      </w:pPr>
      <w:r w:rsidRPr="00E56AB7">
        <w:rPr>
          <w:rFonts w:cs="Helvetica Neue"/>
          <w:b/>
          <w:color w:val="1A1A1A"/>
          <w:sz w:val="20"/>
          <w:szCs w:val="34"/>
        </w:rPr>
        <w:t xml:space="preserve">Partner </w:t>
      </w:r>
      <w:r>
        <w:rPr>
          <w:rFonts w:cs="Helvetica Neue"/>
          <w:b/>
          <w:color w:val="1A1A1A"/>
          <w:sz w:val="20"/>
          <w:szCs w:val="34"/>
        </w:rPr>
        <w:t>arrangements and responsibilities</w:t>
      </w:r>
      <w:r w:rsidRPr="00E56AB7">
        <w:rPr>
          <w:rFonts w:cs="Helvetica Neue"/>
          <w:b/>
          <w:color w:val="1A1A1A"/>
          <w:sz w:val="20"/>
          <w:szCs w:val="34"/>
        </w:rPr>
        <w:t>:</w:t>
      </w:r>
    </w:p>
    <w:p w:rsidR="00FD3F4B" w:rsidRPr="002E3CF0" w:rsidRDefault="00FD3F4B" w:rsidP="00FD3F4B">
      <w:pPr>
        <w:widowControl w:val="0"/>
        <w:tabs>
          <w:tab w:val="left" w:pos="360"/>
          <w:tab w:val="left" w:pos="73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Neue"/>
          <w:color w:val="1A1A1A"/>
          <w:sz w:val="20"/>
          <w:szCs w:val="34"/>
        </w:rPr>
      </w:pPr>
    </w:p>
    <w:p w:rsidR="00FD3F4B" w:rsidRPr="002E3CF0" w:rsidRDefault="00FD3F4B" w:rsidP="00FD3F4B">
      <w:pPr>
        <w:widowControl w:val="0"/>
        <w:numPr>
          <w:ilvl w:val="0"/>
          <w:numId w:val="16"/>
        </w:numPr>
        <w:tabs>
          <w:tab w:val="left" w:pos="20"/>
          <w:tab w:val="left" w:pos="39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58" w:hanging="379"/>
        <w:rPr>
          <w:rFonts w:cs="Helvetica Neue"/>
          <w:color w:val="1A1A1A"/>
          <w:sz w:val="20"/>
          <w:szCs w:val="34"/>
        </w:rPr>
      </w:pPr>
      <w:r>
        <w:rPr>
          <w:rFonts w:cs="Helvetica Neue"/>
          <w:color w:val="1A1A1A"/>
          <w:sz w:val="20"/>
          <w:szCs w:val="34"/>
        </w:rPr>
        <w:t xml:space="preserve">   </w:t>
      </w:r>
      <w:r w:rsidRPr="002E3CF0">
        <w:rPr>
          <w:rFonts w:cs="Helvetica Neue"/>
          <w:color w:val="1A1A1A"/>
          <w:sz w:val="20"/>
          <w:szCs w:val="34"/>
        </w:rPr>
        <w:t>Organise Meshworkshop(s) to reach a common understanding of:</w:t>
      </w:r>
    </w:p>
    <w:p w:rsidR="00FD3F4B" w:rsidRPr="002E3CF0" w:rsidRDefault="00FD3F4B" w:rsidP="00FD3F4B">
      <w:pPr>
        <w:widowControl w:val="0"/>
        <w:numPr>
          <w:ilvl w:val="2"/>
          <w:numId w:val="20"/>
        </w:numPr>
        <w:tabs>
          <w:tab w:val="left" w:pos="360"/>
          <w:tab w:val="left" w:pos="73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024" w:hanging="218"/>
        <w:rPr>
          <w:rFonts w:cs="Helvetica Neue"/>
          <w:color w:val="1A1A1A"/>
          <w:sz w:val="20"/>
          <w:szCs w:val="34"/>
        </w:rPr>
      </w:pPr>
      <w:r w:rsidRPr="002E3CF0">
        <w:rPr>
          <w:rFonts w:cs="Helvetica Neue"/>
          <w:color w:val="1A1A1A"/>
          <w:sz w:val="20"/>
          <w:szCs w:val="34"/>
        </w:rPr>
        <w:t>The present situation of the community;</w:t>
      </w:r>
    </w:p>
    <w:p w:rsidR="00FD3F4B" w:rsidRPr="002E3CF0" w:rsidRDefault="00FD3F4B" w:rsidP="00FD3F4B">
      <w:pPr>
        <w:widowControl w:val="0"/>
        <w:numPr>
          <w:ilvl w:val="2"/>
          <w:numId w:val="20"/>
        </w:numPr>
        <w:tabs>
          <w:tab w:val="left" w:pos="360"/>
          <w:tab w:val="left" w:pos="73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024" w:hanging="218"/>
        <w:rPr>
          <w:rFonts w:cs="Helvetica Neue"/>
          <w:color w:val="1A1A1A"/>
          <w:sz w:val="20"/>
          <w:szCs w:val="34"/>
        </w:rPr>
      </w:pPr>
      <w:r w:rsidRPr="002E3CF0">
        <w:rPr>
          <w:rFonts w:cs="Helvetica Neue"/>
          <w:color w:val="1A1A1A"/>
          <w:sz w:val="20"/>
          <w:szCs w:val="34"/>
        </w:rPr>
        <w:t>A possible shared vision of its future;</w:t>
      </w:r>
    </w:p>
    <w:p w:rsidR="00FD3F4B" w:rsidRPr="002E3CF0" w:rsidRDefault="00FD3F4B" w:rsidP="00FD3F4B">
      <w:pPr>
        <w:widowControl w:val="0"/>
        <w:numPr>
          <w:ilvl w:val="2"/>
          <w:numId w:val="20"/>
        </w:numPr>
        <w:tabs>
          <w:tab w:val="left" w:pos="360"/>
          <w:tab w:val="left" w:pos="73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024" w:hanging="218"/>
        <w:rPr>
          <w:rFonts w:cs="Helvetica Neue"/>
          <w:color w:val="1A1A1A"/>
          <w:sz w:val="20"/>
          <w:szCs w:val="34"/>
        </w:rPr>
      </w:pPr>
      <w:r w:rsidRPr="002E3CF0">
        <w:rPr>
          <w:rFonts w:cs="Helvetica Neue"/>
          <w:color w:val="1A1A1A"/>
          <w:sz w:val="20"/>
          <w:szCs w:val="34"/>
        </w:rPr>
        <w:t>The intentions / goals of the community stockholders;</w:t>
      </w:r>
    </w:p>
    <w:p w:rsidR="00FD3F4B" w:rsidRPr="002E3CF0" w:rsidRDefault="00FD3F4B" w:rsidP="00FD3F4B">
      <w:pPr>
        <w:widowControl w:val="0"/>
        <w:numPr>
          <w:ilvl w:val="2"/>
          <w:numId w:val="20"/>
        </w:numPr>
        <w:tabs>
          <w:tab w:val="left" w:pos="360"/>
          <w:tab w:val="left" w:pos="73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024" w:hanging="218"/>
        <w:rPr>
          <w:rFonts w:cs="Helvetica Neue"/>
          <w:color w:val="1A1A1A"/>
          <w:sz w:val="20"/>
          <w:szCs w:val="34"/>
        </w:rPr>
      </w:pPr>
      <w:r w:rsidRPr="002E3CF0">
        <w:rPr>
          <w:rFonts w:cs="Helvetica Neue"/>
          <w:color w:val="1A1A1A"/>
          <w:sz w:val="20"/>
          <w:szCs w:val="34"/>
        </w:rPr>
        <w:t>Potential partnerships aimed at achieving those goals;</w:t>
      </w:r>
    </w:p>
    <w:p w:rsidR="00FD3F4B" w:rsidRPr="002E3CF0" w:rsidRDefault="00FD3F4B" w:rsidP="00FD3F4B">
      <w:pPr>
        <w:widowControl w:val="0"/>
        <w:numPr>
          <w:ilvl w:val="2"/>
          <w:numId w:val="20"/>
        </w:numPr>
        <w:tabs>
          <w:tab w:val="left" w:pos="360"/>
          <w:tab w:val="left" w:pos="73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024" w:hanging="218"/>
        <w:rPr>
          <w:rFonts w:cs="Helvetica Neue"/>
          <w:color w:val="1A1A1A"/>
          <w:sz w:val="20"/>
          <w:szCs w:val="34"/>
        </w:rPr>
      </w:pPr>
      <w:r w:rsidRPr="002E3CF0">
        <w:rPr>
          <w:rFonts w:cs="Helvetica Neue"/>
          <w:color w:val="1A1A1A"/>
          <w:sz w:val="20"/>
          <w:szCs w:val="34"/>
        </w:rPr>
        <w:t>The community structures required to enable the achievement of those goals.</w:t>
      </w:r>
    </w:p>
    <w:p w:rsidR="00FD3F4B" w:rsidRPr="002E3CF0" w:rsidRDefault="00FD3F4B" w:rsidP="00FD3F4B">
      <w:pPr>
        <w:widowControl w:val="0"/>
        <w:tabs>
          <w:tab w:val="left" w:pos="20"/>
          <w:tab w:val="left" w:pos="39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58"/>
        <w:rPr>
          <w:rFonts w:cs="Helvetica Neue"/>
          <w:color w:val="1A1A1A"/>
          <w:sz w:val="20"/>
          <w:szCs w:val="34"/>
        </w:rPr>
      </w:pPr>
    </w:p>
    <w:p w:rsidR="00FD3F4B" w:rsidRPr="002E3CF0" w:rsidRDefault="00FD3F4B" w:rsidP="00FD3F4B">
      <w:pPr>
        <w:widowControl w:val="0"/>
        <w:numPr>
          <w:ilvl w:val="0"/>
          <w:numId w:val="16"/>
        </w:numPr>
        <w:tabs>
          <w:tab w:val="left" w:pos="20"/>
          <w:tab w:val="left" w:pos="39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58" w:hanging="379"/>
        <w:rPr>
          <w:rFonts w:cs="Helvetica Neue"/>
          <w:color w:val="1A1A1A"/>
          <w:sz w:val="20"/>
          <w:szCs w:val="34"/>
        </w:rPr>
      </w:pPr>
      <w:r w:rsidRPr="002E3CF0">
        <w:rPr>
          <w:rFonts w:cs="Helvetica Neue"/>
          <w:color w:val="1A1A1A"/>
          <w:sz w:val="20"/>
          <w:szCs w:val="34"/>
        </w:rPr>
        <w:t>Nurture / encourage interactions through existing networks or support the creation of new networks.</w:t>
      </w:r>
    </w:p>
    <w:p w:rsidR="00FD3F4B" w:rsidRPr="002E3CF0" w:rsidRDefault="00FD3F4B" w:rsidP="00FD3F4B">
      <w:pPr>
        <w:widowControl w:val="0"/>
        <w:tabs>
          <w:tab w:val="left" w:pos="20"/>
          <w:tab w:val="left" w:pos="39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58"/>
        <w:rPr>
          <w:rFonts w:cs="Helvetica Neue"/>
          <w:color w:val="1A1A1A"/>
          <w:sz w:val="20"/>
          <w:szCs w:val="34"/>
        </w:rPr>
      </w:pPr>
    </w:p>
    <w:p w:rsidR="00FD3F4B" w:rsidRPr="002E3CF0" w:rsidRDefault="00FD3F4B" w:rsidP="00FD3F4B">
      <w:pPr>
        <w:widowControl w:val="0"/>
        <w:numPr>
          <w:ilvl w:val="0"/>
          <w:numId w:val="16"/>
        </w:numPr>
        <w:tabs>
          <w:tab w:val="left" w:pos="20"/>
          <w:tab w:val="left" w:pos="39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58" w:hanging="379"/>
        <w:rPr>
          <w:rFonts w:cs="Helvetica Neue"/>
          <w:color w:val="1A1A1A"/>
          <w:sz w:val="20"/>
          <w:szCs w:val="34"/>
        </w:rPr>
      </w:pPr>
      <w:r w:rsidRPr="002E3CF0">
        <w:rPr>
          <w:rFonts w:cs="Helvetica Neue"/>
          <w:color w:val="1A1A1A"/>
          <w:sz w:val="20"/>
          <w:szCs w:val="34"/>
        </w:rPr>
        <w:t>Motivate stakeholders to learn the way they like to be motivated and in line with their values and beliefs.</w:t>
      </w:r>
    </w:p>
    <w:p w:rsidR="00FD3F4B" w:rsidRPr="001C6E8A" w:rsidRDefault="00FD3F4B" w:rsidP="00FD3F4B">
      <w:pPr>
        <w:widowControl w:val="0"/>
        <w:numPr>
          <w:ilvl w:val="0"/>
          <w:numId w:val="16"/>
        </w:numPr>
        <w:tabs>
          <w:tab w:val="left" w:pos="20"/>
          <w:tab w:val="left" w:pos="39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58" w:hanging="379"/>
        <w:rPr>
          <w:rFonts w:cs="Helvetica Neue"/>
          <w:bCs/>
          <w:color w:val="1A1A1A"/>
          <w:sz w:val="20"/>
          <w:szCs w:val="34"/>
        </w:rPr>
      </w:pPr>
      <w:r w:rsidRPr="001C6E8A">
        <w:rPr>
          <w:rFonts w:cs="Helvetica Neue"/>
          <w:color w:val="1A1A1A"/>
          <w:sz w:val="20"/>
          <w:szCs w:val="34"/>
        </w:rPr>
        <w:t>Learning may lead to a change in:</w:t>
      </w:r>
    </w:p>
    <w:p w:rsidR="00FD3F4B" w:rsidRPr="002E3CF0" w:rsidRDefault="00FD3F4B" w:rsidP="00FD3F4B">
      <w:pPr>
        <w:widowControl w:val="0"/>
        <w:numPr>
          <w:ilvl w:val="1"/>
          <w:numId w:val="21"/>
        </w:numPr>
        <w:tabs>
          <w:tab w:val="left" w:pos="360"/>
          <w:tab w:val="left" w:pos="73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024" w:hanging="218"/>
        <w:rPr>
          <w:rFonts w:cs="Helvetica Neue"/>
          <w:color w:val="1A1A1A"/>
          <w:sz w:val="20"/>
          <w:szCs w:val="34"/>
        </w:rPr>
      </w:pPr>
      <w:r w:rsidRPr="002E3CF0">
        <w:rPr>
          <w:rFonts w:cs="Helvetica Neue"/>
          <w:color w:val="1A1A1A"/>
          <w:sz w:val="20"/>
          <w:szCs w:val="34"/>
        </w:rPr>
        <w:t>Daily work practice, actions and behaviour;</w:t>
      </w:r>
    </w:p>
    <w:p w:rsidR="00FD3F4B" w:rsidRPr="002E3CF0" w:rsidRDefault="00FD3F4B" w:rsidP="00FD3F4B">
      <w:pPr>
        <w:widowControl w:val="0"/>
        <w:numPr>
          <w:ilvl w:val="1"/>
          <w:numId w:val="21"/>
        </w:numPr>
        <w:tabs>
          <w:tab w:val="left" w:pos="360"/>
          <w:tab w:val="left" w:pos="73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024" w:hanging="218"/>
        <w:rPr>
          <w:rFonts w:cs="Helvetica Neue"/>
          <w:color w:val="1A1A1A"/>
          <w:sz w:val="20"/>
          <w:szCs w:val="34"/>
        </w:rPr>
      </w:pPr>
      <w:r w:rsidRPr="002E3CF0">
        <w:rPr>
          <w:rFonts w:cs="Helvetica Neue"/>
          <w:color w:val="1A1A1A"/>
          <w:sz w:val="20"/>
          <w:szCs w:val="34"/>
        </w:rPr>
        <w:t>Knowledge, capabilities and skills;</w:t>
      </w:r>
    </w:p>
    <w:p w:rsidR="00FD3F4B" w:rsidRPr="002E3CF0" w:rsidRDefault="00FD3F4B" w:rsidP="00FD3F4B">
      <w:pPr>
        <w:widowControl w:val="0"/>
        <w:numPr>
          <w:ilvl w:val="1"/>
          <w:numId w:val="21"/>
        </w:numPr>
        <w:tabs>
          <w:tab w:val="left" w:pos="360"/>
          <w:tab w:val="left" w:pos="73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024" w:hanging="218"/>
        <w:rPr>
          <w:rFonts w:cs="Helvetica Neue"/>
          <w:color w:val="1A1A1A"/>
          <w:sz w:val="20"/>
          <w:szCs w:val="34"/>
        </w:rPr>
      </w:pPr>
      <w:r w:rsidRPr="002E3CF0">
        <w:rPr>
          <w:rFonts w:cs="Helvetica Neue"/>
          <w:color w:val="1A1A1A"/>
          <w:sz w:val="20"/>
          <w:szCs w:val="34"/>
        </w:rPr>
        <w:t>Values and beliefs about those values; motivation; personal commitment;</w:t>
      </w:r>
    </w:p>
    <w:p w:rsidR="00FD3F4B" w:rsidRPr="002E3CF0" w:rsidRDefault="00FD3F4B" w:rsidP="00FD3F4B">
      <w:pPr>
        <w:widowControl w:val="0"/>
        <w:numPr>
          <w:ilvl w:val="1"/>
          <w:numId w:val="21"/>
        </w:numPr>
        <w:tabs>
          <w:tab w:val="left" w:pos="360"/>
          <w:tab w:val="left" w:pos="73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024" w:hanging="218"/>
        <w:rPr>
          <w:rFonts w:cs="Helvetica Neue"/>
          <w:color w:val="1A1A1A"/>
          <w:sz w:val="20"/>
          <w:szCs w:val="34"/>
        </w:rPr>
      </w:pPr>
      <w:r w:rsidRPr="002E3CF0">
        <w:rPr>
          <w:rFonts w:cs="Helvetica Neue"/>
          <w:color w:val="1A1A1A"/>
          <w:sz w:val="20"/>
          <w:szCs w:val="34"/>
        </w:rPr>
        <w:t>Role or function of the stakeholders in the community.</w:t>
      </w:r>
    </w:p>
    <w:p w:rsidR="00FD3F4B" w:rsidRDefault="00FD3F4B" w:rsidP="00FD3F4B">
      <w:pPr>
        <w:widowControl w:val="0"/>
        <w:autoSpaceDE w:val="0"/>
        <w:autoSpaceDN w:val="0"/>
        <w:adjustRightInd w:val="0"/>
        <w:spacing w:after="0"/>
        <w:rPr>
          <w:rFonts w:cs="Helvetica"/>
          <w:b/>
          <w:sz w:val="22"/>
        </w:rPr>
      </w:pPr>
    </w:p>
    <w:p w:rsidR="00FD3F4B" w:rsidRPr="00275123" w:rsidRDefault="00FD3F4B" w:rsidP="00FD3F4B">
      <w:pPr>
        <w:widowControl w:val="0"/>
        <w:autoSpaceDE w:val="0"/>
        <w:autoSpaceDN w:val="0"/>
        <w:adjustRightInd w:val="0"/>
        <w:spacing w:after="0"/>
        <w:rPr>
          <w:rFonts w:cs="Helvetica"/>
          <w:b/>
          <w:sz w:val="20"/>
        </w:rPr>
      </w:pPr>
      <w:r>
        <w:rPr>
          <w:rFonts w:cs="Helvetica"/>
          <w:b/>
          <w:sz w:val="20"/>
        </w:rPr>
        <w:t>“3-D” M</w:t>
      </w:r>
      <w:r w:rsidRPr="00275123">
        <w:rPr>
          <w:rFonts w:cs="Helvetica"/>
          <w:b/>
          <w:sz w:val="20"/>
        </w:rPr>
        <w:t>onitoring</w:t>
      </w:r>
      <w:r>
        <w:rPr>
          <w:rFonts w:cs="Helvetica"/>
          <w:b/>
          <w:sz w:val="20"/>
        </w:rPr>
        <w:t xml:space="preserve"> the</w:t>
      </w:r>
      <w:r w:rsidRPr="00275123">
        <w:rPr>
          <w:rFonts w:cs="Helvetica"/>
          <w:b/>
          <w:sz w:val="20"/>
        </w:rPr>
        <w:t xml:space="preserve"> innovation</w:t>
      </w:r>
      <w:r>
        <w:rPr>
          <w:rFonts w:cs="Helvetica"/>
          <w:b/>
          <w:sz w:val="20"/>
        </w:rPr>
        <w:t xml:space="preserve"> process</w:t>
      </w:r>
      <w:r w:rsidRPr="00275123">
        <w:rPr>
          <w:rFonts w:cs="Helvetica"/>
          <w:b/>
          <w:sz w:val="20"/>
        </w:rPr>
        <w:t xml:space="preserve"> and </w:t>
      </w:r>
      <w:r>
        <w:rPr>
          <w:rFonts w:cs="Helvetica"/>
          <w:b/>
          <w:sz w:val="20"/>
        </w:rPr>
        <w:t xml:space="preserve">the </w:t>
      </w:r>
      <w:r w:rsidRPr="00275123">
        <w:rPr>
          <w:rFonts w:cs="Helvetica"/>
          <w:b/>
          <w:sz w:val="20"/>
        </w:rPr>
        <w:t xml:space="preserve">evolution of </w:t>
      </w:r>
      <w:r>
        <w:rPr>
          <w:rFonts w:cs="Helvetica"/>
          <w:b/>
          <w:sz w:val="20"/>
        </w:rPr>
        <w:t>the community:</w:t>
      </w:r>
    </w:p>
    <w:p w:rsidR="00FD3F4B" w:rsidRPr="002E3CF0" w:rsidRDefault="00FD3F4B" w:rsidP="00FD3F4B">
      <w:pPr>
        <w:widowControl w:val="0"/>
        <w:autoSpaceDE w:val="0"/>
        <w:autoSpaceDN w:val="0"/>
        <w:adjustRightInd w:val="0"/>
        <w:spacing w:after="0"/>
        <w:rPr>
          <w:rFonts w:cs="Helvetica"/>
        </w:rPr>
      </w:pPr>
    </w:p>
    <w:p w:rsidR="00FD3F4B" w:rsidRPr="002E3CF0" w:rsidRDefault="00FD3F4B" w:rsidP="00FD3F4B">
      <w:pPr>
        <w:widowControl w:val="0"/>
        <w:autoSpaceDE w:val="0"/>
        <w:autoSpaceDN w:val="0"/>
        <w:adjustRightInd w:val="0"/>
        <w:spacing w:after="0"/>
        <w:rPr>
          <w:rFonts w:cs="Helvetica"/>
        </w:rPr>
      </w:pPr>
      <w:r w:rsidRPr="002E3CF0">
        <w:rPr>
          <w:rFonts w:cs="Helvetica"/>
          <w:sz w:val="20"/>
        </w:rPr>
        <w:t xml:space="preserve">The monitoring process addresses the following </w:t>
      </w:r>
      <w:r>
        <w:rPr>
          <w:rFonts w:cs="Helvetica"/>
          <w:sz w:val="20"/>
        </w:rPr>
        <w:t xml:space="preserve">research </w:t>
      </w:r>
      <w:r w:rsidRPr="002E3CF0">
        <w:rPr>
          <w:rFonts w:cs="Helvetica"/>
          <w:sz w:val="20"/>
        </w:rPr>
        <w:t>questions:</w:t>
      </w:r>
    </w:p>
    <w:p w:rsidR="00FD3F4B" w:rsidRPr="002E3CF0" w:rsidRDefault="00FD3F4B" w:rsidP="00FD3F4B">
      <w:pPr>
        <w:pStyle w:val="ListParagraph"/>
        <w:widowControl w:val="0"/>
        <w:numPr>
          <w:ilvl w:val="0"/>
          <w:numId w:val="12"/>
        </w:numPr>
        <w:autoSpaceDE w:val="0"/>
        <w:autoSpaceDN w:val="0"/>
        <w:adjustRightInd w:val="0"/>
        <w:spacing w:after="0"/>
        <w:rPr>
          <w:rFonts w:cs="Helvetica"/>
          <w:sz w:val="20"/>
        </w:rPr>
      </w:pPr>
      <w:r w:rsidRPr="002E3CF0">
        <w:rPr>
          <w:rFonts w:cs="Helvetica"/>
          <w:sz w:val="20"/>
        </w:rPr>
        <w:t>How do the levels of learning develop through multi-stakeholder innovation process?</w:t>
      </w:r>
    </w:p>
    <w:p w:rsidR="00FD3F4B" w:rsidRPr="002E3CF0" w:rsidRDefault="00FD3F4B" w:rsidP="00FD3F4B">
      <w:pPr>
        <w:pStyle w:val="ListParagraph"/>
        <w:widowControl w:val="0"/>
        <w:numPr>
          <w:ilvl w:val="0"/>
          <w:numId w:val="12"/>
        </w:numPr>
        <w:autoSpaceDE w:val="0"/>
        <w:autoSpaceDN w:val="0"/>
        <w:adjustRightInd w:val="0"/>
        <w:spacing w:after="0"/>
        <w:rPr>
          <w:rFonts w:cs="Helvetica"/>
          <w:sz w:val="20"/>
        </w:rPr>
      </w:pPr>
      <w:r w:rsidRPr="002E3CF0">
        <w:rPr>
          <w:rFonts w:cs="Helvetica"/>
          <w:sz w:val="20"/>
        </w:rPr>
        <w:t>How important is the degree of alignment of levels across stakeholders?</w:t>
      </w:r>
    </w:p>
    <w:p w:rsidR="00FD3F4B" w:rsidRPr="002E3CF0" w:rsidRDefault="00FD3F4B" w:rsidP="00FD3F4B">
      <w:pPr>
        <w:pStyle w:val="ListParagraph"/>
        <w:widowControl w:val="0"/>
        <w:numPr>
          <w:ilvl w:val="0"/>
          <w:numId w:val="12"/>
        </w:numPr>
        <w:autoSpaceDE w:val="0"/>
        <w:autoSpaceDN w:val="0"/>
        <w:adjustRightInd w:val="0"/>
        <w:spacing w:after="0"/>
        <w:rPr>
          <w:rFonts w:cs="Helvetica"/>
          <w:sz w:val="20"/>
        </w:rPr>
      </w:pPr>
      <w:r w:rsidRPr="002E3CF0">
        <w:rPr>
          <w:rFonts w:cs="Helvetica"/>
          <w:sz w:val="20"/>
        </w:rPr>
        <w:t>How do level changes relate to autonomy and self-reliance of the farmer-owner of the innovation</w:t>
      </w:r>
      <w:r w:rsidRPr="002E3CF0">
        <w:rPr>
          <w:rStyle w:val="FootnoteReference"/>
          <w:rFonts w:cs="Helvetica"/>
          <w:sz w:val="20"/>
        </w:rPr>
        <w:footnoteReference w:id="23"/>
      </w:r>
      <w:r w:rsidRPr="002E3CF0">
        <w:rPr>
          <w:rFonts w:cs="Helvetica"/>
          <w:sz w:val="20"/>
        </w:rPr>
        <w:t xml:space="preserve">? </w:t>
      </w:r>
    </w:p>
    <w:p w:rsidR="00FD3F4B" w:rsidRPr="002E3CF0" w:rsidRDefault="00FD3F4B" w:rsidP="00FD3F4B">
      <w:pPr>
        <w:widowControl w:val="0"/>
        <w:autoSpaceDE w:val="0"/>
        <w:autoSpaceDN w:val="0"/>
        <w:adjustRightInd w:val="0"/>
        <w:spacing w:after="0"/>
        <w:rPr>
          <w:rFonts w:cs="Helvetica"/>
          <w:b/>
          <w:sz w:val="20"/>
        </w:rPr>
      </w:pPr>
    </w:p>
    <w:p w:rsidR="00FD3F4B" w:rsidRPr="002E3CF0" w:rsidRDefault="00FD3F4B" w:rsidP="00FD3F4B">
      <w:pPr>
        <w:widowControl w:val="0"/>
        <w:autoSpaceDE w:val="0"/>
        <w:autoSpaceDN w:val="0"/>
        <w:adjustRightInd w:val="0"/>
        <w:spacing w:after="0"/>
        <w:ind w:left="360"/>
        <w:rPr>
          <w:rFonts w:cs="Helvetica"/>
          <w:b/>
          <w:sz w:val="20"/>
        </w:rPr>
      </w:pPr>
      <w:r w:rsidRPr="002E3CF0">
        <w:rPr>
          <w:rFonts w:cs="Helvetica"/>
          <w:b/>
          <w:sz w:val="20"/>
        </w:rPr>
        <w:t xml:space="preserve">A. Data domains / actor categories to be monitored </w:t>
      </w:r>
    </w:p>
    <w:p w:rsidR="00FD3F4B" w:rsidRPr="002E3CF0" w:rsidRDefault="00FD3F4B" w:rsidP="00FD3F4B">
      <w:pPr>
        <w:widowControl w:val="0"/>
        <w:autoSpaceDE w:val="0"/>
        <w:autoSpaceDN w:val="0"/>
        <w:adjustRightInd w:val="0"/>
        <w:spacing w:after="0"/>
        <w:ind w:left="360"/>
        <w:rPr>
          <w:rFonts w:cs="Helvetica"/>
          <w:sz w:val="20"/>
        </w:rPr>
      </w:pPr>
      <w:r w:rsidRPr="002E3CF0">
        <w:rPr>
          <w:rFonts w:cs="Helvetica"/>
          <w:sz w:val="20"/>
        </w:rPr>
        <w:t>Monitoring addresses three domains / actors categories:</w:t>
      </w:r>
    </w:p>
    <w:p w:rsidR="00FD3F4B" w:rsidRPr="002E3CF0" w:rsidRDefault="00FD3F4B" w:rsidP="00FD3F4B">
      <w:pPr>
        <w:pStyle w:val="ListParagraph"/>
        <w:widowControl w:val="0"/>
        <w:numPr>
          <w:ilvl w:val="0"/>
          <w:numId w:val="10"/>
        </w:numPr>
        <w:autoSpaceDE w:val="0"/>
        <w:autoSpaceDN w:val="0"/>
        <w:adjustRightInd w:val="0"/>
        <w:spacing w:after="0"/>
        <w:ind w:left="1080"/>
        <w:rPr>
          <w:rFonts w:cs="Helvetica"/>
          <w:sz w:val="20"/>
        </w:rPr>
      </w:pPr>
      <w:r w:rsidRPr="002E3CF0">
        <w:rPr>
          <w:rFonts w:cs="Helvetica"/>
          <w:sz w:val="20"/>
        </w:rPr>
        <w:t>Farmer-owner of the innovation</w:t>
      </w:r>
    </w:p>
    <w:p w:rsidR="00FD3F4B" w:rsidRPr="002E3CF0" w:rsidRDefault="00FD3F4B" w:rsidP="00FD3F4B">
      <w:pPr>
        <w:pStyle w:val="ListParagraph"/>
        <w:widowControl w:val="0"/>
        <w:numPr>
          <w:ilvl w:val="0"/>
          <w:numId w:val="10"/>
        </w:numPr>
        <w:autoSpaceDE w:val="0"/>
        <w:autoSpaceDN w:val="0"/>
        <w:adjustRightInd w:val="0"/>
        <w:spacing w:after="0"/>
        <w:ind w:left="1080"/>
        <w:rPr>
          <w:rFonts w:cs="Helvetica"/>
          <w:sz w:val="20"/>
        </w:rPr>
      </w:pPr>
      <w:r w:rsidRPr="002E3CF0">
        <w:rPr>
          <w:rFonts w:cs="Helvetica"/>
          <w:sz w:val="20"/>
        </w:rPr>
        <w:t>Stakeholders that are important to the innovation</w:t>
      </w:r>
    </w:p>
    <w:p w:rsidR="00FD3F4B" w:rsidRPr="002E3CF0" w:rsidRDefault="00FD3F4B" w:rsidP="00FD3F4B">
      <w:pPr>
        <w:pStyle w:val="ListParagraph"/>
        <w:widowControl w:val="0"/>
        <w:numPr>
          <w:ilvl w:val="0"/>
          <w:numId w:val="10"/>
        </w:numPr>
        <w:autoSpaceDE w:val="0"/>
        <w:autoSpaceDN w:val="0"/>
        <w:adjustRightInd w:val="0"/>
        <w:spacing w:after="0"/>
        <w:ind w:left="1080"/>
        <w:rPr>
          <w:rFonts w:cs="Helvetica"/>
          <w:sz w:val="20"/>
        </w:rPr>
      </w:pPr>
      <w:r w:rsidRPr="002E3CF0">
        <w:rPr>
          <w:rFonts w:cs="Helvetica"/>
          <w:sz w:val="20"/>
        </w:rPr>
        <w:t>Complexity facilitator</w:t>
      </w:r>
    </w:p>
    <w:p w:rsidR="00FD3F4B" w:rsidRPr="002E3CF0" w:rsidRDefault="00FD3F4B" w:rsidP="00FD3F4B">
      <w:pPr>
        <w:widowControl w:val="0"/>
        <w:autoSpaceDE w:val="0"/>
        <w:autoSpaceDN w:val="0"/>
        <w:adjustRightInd w:val="0"/>
        <w:spacing w:after="0"/>
        <w:ind w:left="360"/>
        <w:rPr>
          <w:rFonts w:cs="Helvetica"/>
          <w:sz w:val="20"/>
        </w:rPr>
      </w:pPr>
      <w:r w:rsidRPr="002E3CF0">
        <w:rPr>
          <w:rFonts w:cs="Helvetica"/>
          <w:sz w:val="20"/>
        </w:rPr>
        <w:t>Type of monitoring:</w:t>
      </w:r>
    </w:p>
    <w:p w:rsidR="00FD3F4B" w:rsidRPr="002E3CF0" w:rsidRDefault="00FD3F4B" w:rsidP="00FD3F4B">
      <w:pPr>
        <w:pStyle w:val="ListParagraph"/>
        <w:widowControl w:val="0"/>
        <w:numPr>
          <w:ilvl w:val="0"/>
          <w:numId w:val="13"/>
        </w:numPr>
        <w:autoSpaceDE w:val="0"/>
        <w:autoSpaceDN w:val="0"/>
        <w:adjustRightInd w:val="0"/>
        <w:spacing w:after="0"/>
        <w:ind w:left="1080"/>
        <w:rPr>
          <w:rFonts w:cs="Helvetica"/>
          <w:sz w:val="20"/>
        </w:rPr>
      </w:pPr>
      <w:r w:rsidRPr="002E3CF0">
        <w:rPr>
          <w:rFonts w:cs="Helvetica"/>
          <w:sz w:val="20"/>
        </w:rPr>
        <w:t>Monitoring from first position: domain 1, 3 monitor themselves / their own performance</w:t>
      </w:r>
    </w:p>
    <w:p w:rsidR="00FD3F4B" w:rsidRPr="002E3CF0" w:rsidRDefault="00FD3F4B" w:rsidP="00FD3F4B">
      <w:pPr>
        <w:pStyle w:val="ListParagraph"/>
        <w:widowControl w:val="0"/>
        <w:numPr>
          <w:ilvl w:val="0"/>
          <w:numId w:val="13"/>
        </w:numPr>
        <w:autoSpaceDE w:val="0"/>
        <w:autoSpaceDN w:val="0"/>
        <w:adjustRightInd w:val="0"/>
        <w:spacing w:after="0"/>
        <w:ind w:left="1080"/>
        <w:rPr>
          <w:rFonts w:cs="Helvetica"/>
          <w:sz w:val="20"/>
        </w:rPr>
      </w:pPr>
      <w:r w:rsidRPr="002E3CF0">
        <w:rPr>
          <w:rFonts w:cs="Helvetica"/>
          <w:sz w:val="20"/>
        </w:rPr>
        <w:t>Monitoring from second position: facilitator (= domain 3) monitors domain 1,2</w:t>
      </w:r>
    </w:p>
    <w:p w:rsidR="00FD3F4B" w:rsidRPr="002E3CF0" w:rsidRDefault="00FD3F4B" w:rsidP="00FD3F4B">
      <w:pPr>
        <w:pStyle w:val="ListParagraph"/>
        <w:widowControl w:val="0"/>
        <w:numPr>
          <w:ilvl w:val="0"/>
          <w:numId w:val="13"/>
        </w:numPr>
        <w:autoSpaceDE w:val="0"/>
        <w:autoSpaceDN w:val="0"/>
        <w:adjustRightInd w:val="0"/>
        <w:spacing w:after="0"/>
        <w:ind w:left="1080"/>
        <w:rPr>
          <w:rFonts w:cs="Helvetica"/>
          <w:sz w:val="20"/>
        </w:rPr>
      </w:pPr>
      <w:r w:rsidRPr="002E3CF0">
        <w:rPr>
          <w:rFonts w:cs="Helvetica"/>
          <w:sz w:val="20"/>
        </w:rPr>
        <w:t>Monitoring from third position: CDR / BOKU monitors domains 1,2,3</w:t>
      </w:r>
    </w:p>
    <w:p w:rsidR="00FD3F4B" w:rsidRPr="002E3CF0" w:rsidRDefault="00FD3F4B" w:rsidP="00FD3F4B">
      <w:pPr>
        <w:widowControl w:val="0"/>
        <w:autoSpaceDE w:val="0"/>
        <w:autoSpaceDN w:val="0"/>
        <w:adjustRightInd w:val="0"/>
        <w:spacing w:after="0"/>
        <w:ind w:left="360"/>
        <w:rPr>
          <w:rFonts w:cs="Helvetica"/>
          <w:sz w:val="20"/>
        </w:rPr>
      </w:pPr>
    </w:p>
    <w:p w:rsidR="00FD3F4B" w:rsidRPr="002E3CF0" w:rsidRDefault="00FD3F4B" w:rsidP="00FD3F4B">
      <w:pPr>
        <w:widowControl w:val="0"/>
        <w:autoSpaceDE w:val="0"/>
        <w:autoSpaceDN w:val="0"/>
        <w:adjustRightInd w:val="0"/>
        <w:spacing w:after="0"/>
        <w:ind w:left="360"/>
        <w:rPr>
          <w:rFonts w:cs="Helvetica"/>
          <w:b/>
          <w:sz w:val="20"/>
        </w:rPr>
      </w:pPr>
      <w:r w:rsidRPr="002E3CF0">
        <w:rPr>
          <w:rFonts w:cs="Helvetica"/>
          <w:b/>
          <w:sz w:val="20"/>
        </w:rPr>
        <w:t>B. Type of data to be monitored</w:t>
      </w:r>
    </w:p>
    <w:p w:rsidR="00FD3F4B" w:rsidRPr="002E3CF0" w:rsidRDefault="00FD3F4B" w:rsidP="00FD3F4B">
      <w:pPr>
        <w:widowControl w:val="0"/>
        <w:autoSpaceDE w:val="0"/>
        <w:autoSpaceDN w:val="0"/>
        <w:adjustRightInd w:val="0"/>
        <w:spacing w:after="0"/>
        <w:ind w:left="360"/>
        <w:rPr>
          <w:rFonts w:cs="Helvetica"/>
          <w:sz w:val="20"/>
        </w:rPr>
      </w:pPr>
      <w:r w:rsidRPr="002E3CF0">
        <w:rPr>
          <w:rFonts w:cs="Helvetica"/>
          <w:sz w:val="20"/>
        </w:rPr>
        <w:t>The evolution of an innovation system resulting from the introduction of a new idea should be measured at 5 interrelated levels:</w:t>
      </w:r>
    </w:p>
    <w:p w:rsidR="00FD3F4B" w:rsidRPr="002E3CF0" w:rsidRDefault="00FD3F4B" w:rsidP="00FD3F4B">
      <w:pPr>
        <w:pStyle w:val="ListParagraph"/>
        <w:widowControl w:val="0"/>
        <w:numPr>
          <w:ilvl w:val="0"/>
          <w:numId w:val="9"/>
        </w:numPr>
        <w:autoSpaceDE w:val="0"/>
        <w:autoSpaceDN w:val="0"/>
        <w:adjustRightInd w:val="0"/>
        <w:spacing w:after="0"/>
        <w:ind w:left="1080"/>
        <w:rPr>
          <w:rFonts w:cs="Helvetica"/>
          <w:sz w:val="20"/>
        </w:rPr>
      </w:pPr>
      <w:r w:rsidRPr="002E3CF0">
        <w:rPr>
          <w:rFonts w:cs="Helvetica"/>
          <w:sz w:val="20"/>
        </w:rPr>
        <w:t>Changes in living conditions or work environment of a farming community during the 5 key steps of an innovation process (done for domain 1, 3):</w:t>
      </w:r>
    </w:p>
    <w:p w:rsidR="00FD3F4B" w:rsidRPr="002E3CF0" w:rsidRDefault="00FD3F4B" w:rsidP="00FD3F4B">
      <w:pPr>
        <w:pStyle w:val="ListParagraph"/>
        <w:widowControl w:val="0"/>
        <w:numPr>
          <w:ilvl w:val="0"/>
          <w:numId w:val="9"/>
        </w:numPr>
        <w:autoSpaceDE w:val="0"/>
        <w:autoSpaceDN w:val="0"/>
        <w:adjustRightInd w:val="0"/>
        <w:spacing w:after="0"/>
        <w:ind w:left="1080"/>
        <w:rPr>
          <w:rFonts w:cs="Helvetica"/>
          <w:sz w:val="20"/>
        </w:rPr>
      </w:pPr>
      <w:r w:rsidRPr="002E3CF0">
        <w:rPr>
          <w:rFonts w:cs="Helvetica"/>
          <w:sz w:val="20"/>
        </w:rPr>
        <w:t>Changes in DWP (done for 1)</w:t>
      </w:r>
    </w:p>
    <w:p w:rsidR="00FD3F4B" w:rsidRPr="002E3CF0" w:rsidRDefault="00FD3F4B" w:rsidP="00FD3F4B">
      <w:pPr>
        <w:pStyle w:val="ListParagraph"/>
        <w:widowControl w:val="0"/>
        <w:numPr>
          <w:ilvl w:val="0"/>
          <w:numId w:val="9"/>
        </w:numPr>
        <w:autoSpaceDE w:val="0"/>
        <w:autoSpaceDN w:val="0"/>
        <w:adjustRightInd w:val="0"/>
        <w:spacing w:after="0"/>
        <w:ind w:left="1080"/>
        <w:rPr>
          <w:rFonts w:cs="Helvetica"/>
          <w:sz w:val="20"/>
        </w:rPr>
      </w:pPr>
      <w:r w:rsidRPr="002E3CF0">
        <w:rPr>
          <w:rFonts w:cs="Helvetica"/>
          <w:sz w:val="20"/>
        </w:rPr>
        <w:t>Changes in KCS (done for 1,2,3)</w:t>
      </w:r>
    </w:p>
    <w:p w:rsidR="00FD3F4B" w:rsidRPr="002E3CF0" w:rsidRDefault="00FD3F4B" w:rsidP="00FD3F4B">
      <w:pPr>
        <w:pStyle w:val="ListParagraph"/>
        <w:widowControl w:val="0"/>
        <w:numPr>
          <w:ilvl w:val="0"/>
          <w:numId w:val="9"/>
        </w:numPr>
        <w:autoSpaceDE w:val="0"/>
        <w:autoSpaceDN w:val="0"/>
        <w:adjustRightInd w:val="0"/>
        <w:spacing w:after="0"/>
        <w:ind w:left="1080"/>
        <w:rPr>
          <w:rFonts w:cs="Helvetica"/>
          <w:sz w:val="20"/>
        </w:rPr>
      </w:pPr>
      <w:r w:rsidRPr="002E3CF0">
        <w:rPr>
          <w:rFonts w:cs="Helvetica"/>
          <w:sz w:val="20"/>
        </w:rPr>
        <w:t>Changes in BV (transformative change) done for domains 1,2,3):</w:t>
      </w:r>
    </w:p>
    <w:p w:rsidR="00FD3F4B" w:rsidRPr="002E3CF0" w:rsidRDefault="00FD3F4B" w:rsidP="00FD3F4B">
      <w:pPr>
        <w:pStyle w:val="ListParagraph"/>
        <w:widowControl w:val="0"/>
        <w:numPr>
          <w:ilvl w:val="0"/>
          <w:numId w:val="9"/>
        </w:numPr>
        <w:autoSpaceDE w:val="0"/>
        <w:autoSpaceDN w:val="0"/>
        <w:adjustRightInd w:val="0"/>
        <w:spacing w:after="0"/>
        <w:ind w:left="1080"/>
        <w:rPr>
          <w:rFonts w:cs="Helvetica"/>
          <w:sz w:val="20"/>
        </w:rPr>
      </w:pPr>
      <w:r w:rsidRPr="002E3CF0">
        <w:rPr>
          <w:rFonts w:cs="Helvetica"/>
          <w:sz w:val="20"/>
        </w:rPr>
        <w:t>Changes in role / function (done for domains 1,2,3):</w:t>
      </w:r>
    </w:p>
    <w:p w:rsidR="00FD3F4B" w:rsidRPr="002E3CF0" w:rsidRDefault="00FD3F4B" w:rsidP="00FD3F4B">
      <w:pPr>
        <w:widowControl w:val="0"/>
        <w:autoSpaceDE w:val="0"/>
        <w:autoSpaceDN w:val="0"/>
        <w:adjustRightInd w:val="0"/>
        <w:spacing w:after="0"/>
        <w:ind w:left="360"/>
        <w:rPr>
          <w:rFonts w:cs="Helvetica"/>
          <w:b/>
          <w:sz w:val="20"/>
        </w:rPr>
      </w:pPr>
    </w:p>
    <w:p w:rsidR="00FD3F4B" w:rsidRPr="002E3CF0" w:rsidRDefault="00FD3F4B" w:rsidP="00FD3F4B">
      <w:pPr>
        <w:widowControl w:val="0"/>
        <w:autoSpaceDE w:val="0"/>
        <w:autoSpaceDN w:val="0"/>
        <w:adjustRightInd w:val="0"/>
        <w:spacing w:after="0"/>
        <w:ind w:left="360"/>
        <w:rPr>
          <w:rFonts w:cs="Helvetica"/>
          <w:b/>
          <w:sz w:val="20"/>
        </w:rPr>
      </w:pPr>
      <w:r>
        <w:rPr>
          <w:rFonts w:cs="Helvetica"/>
          <w:b/>
          <w:sz w:val="20"/>
        </w:rPr>
        <w:t>C. Data points for monitoring</w:t>
      </w:r>
    </w:p>
    <w:p w:rsidR="00FD3F4B" w:rsidRPr="002E3CF0" w:rsidRDefault="00FD3F4B" w:rsidP="00FD3F4B">
      <w:pPr>
        <w:pStyle w:val="ListParagraph"/>
        <w:widowControl w:val="0"/>
        <w:numPr>
          <w:ilvl w:val="0"/>
          <w:numId w:val="11"/>
        </w:numPr>
        <w:autoSpaceDE w:val="0"/>
        <w:autoSpaceDN w:val="0"/>
        <w:adjustRightInd w:val="0"/>
        <w:spacing w:after="0"/>
        <w:ind w:left="1080"/>
        <w:rPr>
          <w:rFonts w:cs="Helvetica"/>
          <w:sz w:val="20"/>
        </w:rPr>
      </w:pPr>
      <w:r w:rsidRPr="002E3CF0">
        <w:rPr>
          <w:rFonts w:cs="Helvetica"/>
          <w:sz w:val="20"/>
        </w:rPr>
        <w:t xml:space="preserve">Baseline data collection upon signature of the innovation grant contract for domains 1,2 and 3; </w:t>
      </w:r>
    </w:p>
    <w:p w:rsidR="00FD3F4B" w:rsidRPr="002E3CF0" w:rsidRDefault="00FD3F4B" w:rsidP="00FD3F4B">
      <w:pPr>
        <w:pStyle w:val="ListParagraph"/>
        <w:widowControl w:val="0"/>
        <w:numPr>
          <w:ilvl w:val="0"/>
          <w:numId w:val="11"/>
        </w:numPr>
        <w:autoSpaceDE w:val="0"/>
        <w:autoSpaceDN w:val="0"/>
        <w:adjustRightInd w:val="0"/>
        <w:spacing w:after="0"/>
        <w:ind w:left="1080"/>
        <w:rPr>
          <w:rFonts w:cs="Helvetica"/>
          <w:sz w:val="20"/>
        </w:rPr>
      </w:pPr>
      <w:r w:rsidRPr="002E3CF0">
        <w:rPr>
          <w:rFonts w:cs="Helvetica"/>
          <w:sz w:val="20"/>
        </w:rPr>
        <w:t>Process documentation of coaching sessions and of stakeholder meetings / network interactions</w:t>
      </w:r>
    </w:p>
    <w:p w:rsidR="00FD3F4B" w:rsidRPr="002E3CF0" w:rsidRDefault="00FD3F4B" w:rsidP="00FD3F4B">
      <w:pPr>
        <w:pStyle w:val="ListParagraph"/>
        <w:widowControl w:val="0"/>
        <w:numPr>
          <w:ilvl w:val="0"/>
          <w:numId w:val="11"/>
        </w:numPr>
        <w:autoSpaceDE w:val="0"/>
        <w:autoSpaceDN w:val="0"/>
        <w:adjustRightInd w:val="0"/>
        <w:spacing w:after="0"/>
        <w:ind w:left="1080"/>
        <w:rPr>
          <w:rFonts w:cs="Helvetica"/>
          <w:sz w:val="20"/>
        </w:rPr>
      </w:pPr>
      <w:r w:rsidRPr="002E3CF0">
        <w:rPr>
          <w:rFonts w:cs="Helvetica"/>
          <w:sz w:val="20"/>
        </w:rPr>
        <w:t>End line data collection (domains 1,2 and 3)</w:t>
      </w:r>
    </w:p>
    <w:p w:rsidR="00FD3F4B" w:rsidRPr="002E3CF0" w:rsidRDefault="00FD3F4B" w:rsidP="00FD3F4B">
      <w:pPr>
        <w:widowControl w:val="0"/>
        <w:autoSpaceDE w:val="0"/>
        <w:autoSpaceDN w:val="0"/>
        <w:adjustRightInd w:val="0"/>
        <w:spacing w:after="0"/>
        <w:ind w:left="360"/>
        <w:rPr>
          <w:rFonts w:cs="Helvetica"/>
          <w:b/>
          <w:sz w:val="20"/>
        </w:rPr>
      </w:pPr>
    </w:p>
    <w:p w:rsidR="00FD3F4B" w:rsidRDefault="00FD3F4B" w:rsidP="00FD3F4B">
      <w:pPr>
        <w:widowControl w:val="0"/>
        <w:autoSpaceDE w:val="0"/>
        <w:autoSpaceDN w:val="0"/>
        <w:adjustRightInd w:val="0"/>
        <w:spacing w:after="0"/>
        <w:ind w:left="360"/>
        <w:rPr>
          <w:rFonts w:cs="Helvetica"/>
          <w:sz w:val="20"/>
        </w:rPr>
      </w:pPr>
      <w:r w:rsidRPr="002E3CF0">
        <w:rPr>
          <w:rFonts w:cs="Helvetica"/>
          <w:b/>
          <w:sz w:val="20"/>
        </w:rPr>
        <w:t xml:space="preserve">D. Tools needed – </w:t>
      </w:r>
      <w:r w:rsidRPr="002E3CF0">
        <w:rPr>
          <w:rFonts w:cs="Helvetica"/>
          <w:sz w:val="20"/>
        </w:rPr>
        <w:t>data entry forms and record sheets</w:t>
      </w:r>
      <w:r w:rsidRPr="002E3CF0">
        <w:rPr>
          <w:rStyle w:val="FootnoteReference"/>
          <w:rFonts w:cs="Helvetica"/>
          <w:sz w:val="20"/>
        </w:rPr>
        <w:footnoteReference w:id="24"/>
      </w:r>
      <w:r w:rsidRPr="002E3CF0">
        <w:rPr>
          <w:rFonts w:cs="Helvetica"/>
          <w:sz w:val="20"/>
        </w:rPr>
        <w:t xml:space="preserve"> filled out by different parties.</w:t>
      </w:r>
    </w:p>
    <w:p w:rsidR="00FD3F4B" w:rsidRPr="00275123" w:rsidRDefault="00FD3F4B" w:rsidP="00FD3F4B">
      <w:pPr>
        <w:spacing w:after="0"/>
        <w:rPr>
          <w:b/>
          <w:sz w:val="20"/>
        </w:rPr>
      </w:pPr>
      <w:r>
        <w:rPr>
          <w:rFonts w:cs="Helvetica"/>
          <w:b/>
          <w:sz w:val="20"/>
        </w:rPr>
        <w:br w:type="page"/>
      </w:r>
      <w:r w:rsidRPr="00E513EA">
        <w:rPr>
          <w:rFonts w:cs="Helvetica"/>
          <w:b/>
          <w:sz w:val="20"/>
        </w:rPr>
        <w:t>ANNEX 5:</w:t>
      </w:r>
      <w:r>
        <w:rPr>
          <w:rFonts w:cs="Helvetica"/>
          <w:b/>
          <w:sz w:val="20"/>
        </w:rPr>
        <w:t xml:space="preserve"> INTERNATIONAL DEVELOPMENT </w:t>
      </w:r>
      <w:r w:rsidRPr="00275123">
        <w:rPr>
          <w:b/>
          <w:sz w:val="20"/>
        </w:rPr>
        <w:t xml:space="preserve">– TOWARDS SYSTEMIC AND INTEGRAL </w:t>
      </w:r>
      <w:r>
        <w:rPr>
          <w:b/>
          <w:sz w:val="20"/>
        </w:rPr>
        <w:t>PROCESSES</w:t>
      </w:r>
    </w:p>
    <w:p w:rsidR="00FD3F4B" w:rsidRPr="002E3CF0" w:rsidRDefault="00FD3F4B" w:rsidP="00FD3F4B">
      <w:pPr>
        <w:spacing w:after="0"/>
        <w:rPr>
          <w:b/>
          <w:sz w:val="22"/>
        </w:rPr>
      </w:pPr>
    </w:p>
    <w:p w:rsidR="00FD3F4B" w:rsidRPr="002E3CF0" w:rsidRDefault="00FD3F4B" w:rsidP="00FD3F4B">
      <w:pPr>
        <w:rPr>
          <w:color w:val="211E1E"/>
          <w:sz w:val="20"/>
          <w:szCs w:val="18"/>
        </w:rPr>
      </w:pPr>
      <w:r w:rsidRPr="002E3CF0">
        <w:rPr>
          <w:sz w:val="20"/>
        </w:rPr>
        <w:t xml:space="preserve">We base the above proposals on our subjective perception that development approaches have not had the desired impact on human development. </w:t>
      </w:r>
      <w:r w:rsidRPr="002E3CF0">
        <w:rPr>
          <w:color w:val="211E1E"/>
          <w:sz w:val="20"/>
          <w:szCs w:val="18"/>
        </w:rPr>
        <w:t xml:space="preserve">Since the 1980s, there has been a move from “conventional” (modern) to “alternative” (post-modern) approaches. These “alternative” approaches have participation and ownership at their core and seek to </w:t>
      </w:r>
      <w:r>
        <w:rPr>
          <w:color w:val="211E1E"/>
          <w:sz w:val="20"/>
          <w:szCs w:val="18"/>
        </w:rPr>
        <w:t>allow</w:t>
      </w:r>
      <w:r w:rsidRPr="002E3CF0">
        <w:rPr>
          <w:color w:val="211E1E"/>
          <w:sz w:val="20"/>
          <w:szCs w:val="18"/>
        </w:rPr>
        <w:t xml:space="preserve"> local people </w:t>
      </w:r>
      <w:r>
        <w:rPr>
          <w:color w:val="211E1E"/>
          <w:sz w:val="20"/>
          <w:szCs w:val="18"/>
        </w:rPr>
        <w:t>to be</w:t>
      </w:r>
      <w:r w:rsidRPr="002E3CF0">
        <w:rPr>
          <w:color w:val="211E1E"/>
          <w:sz w:val="20"/>
          <w:szCs w:val="18"/>
        </w:rPr>
        <w:t xml:space="preserve"> the initiators, leaders and owners of their own development process. </w:t>
      </w:r>
    </w:p>
    <w:p w:rsidR="00FD3F4B" w:rsidRPr="002E3CF0" w:rsidRDefault="00FD3F4B" w:rsidP="00FD3F4B">
      <w:pPr>
        <w:rPr>
          <w:b/>
          <w:sz w:val="20"/>
        </w:rPr>
      </w:pPr>
      <w:r w:rsidRPr="002E3CF0">
        <w:rPr>
          <w:sz w:val="20"/>
        </w:rPr>
        <w:t>Unfortunately, the</w:t>
      </w:r>
      <w:r>
        <w:rPr>
          <w:sz w:val="20"/>
        </w:rPr>
        <w:t>ir</w:t>
      </w:r>
      <w:r w:rsidRPr="002E3CF0">
        <w:rPr>
          <w:sz w:val="20"/>
        </w:rPr>
        <w:t xml:space="preserve"> overall impact h</w:t>
      </w:r>
      <w:r>
        <w:rPr>
          <w:sz w:val="20"/>
        </w:rPr>
        <w:t>as been far less than expected – learning and ownership remain</w:t>
      </w:r>
      <w:r w:rsidRPr="002E3CF0">
        <w:rPr>
          <w:sz w:val="20"/>
        </w:rPr>
        <w:t xml:space="preserve"> illusive and generally below the </w:t>
      </w:r>
      <w:r>
        <w:rPr>
          <w:sz w:val="20"/>
        </w:rPr>
        <w:t>threshold level (Annexes 1</w:t>
      </w:r>
      <w:r w:rsidRPr="002E3CF0">
        <w:rPr>
          <w:sz w:val="20"/>
        </w:rPr>
        <w:t xml:space="preserve">). Creativity and innovation by people </w:t>
      </w:r>
      <w:r>
        <w:rPr>
          <w:sz w:val="20"/>
        </w:rPr>
        <w:t>and</w:t>
      </w:r>
      <w:r w:rsidRPr="002E3CF0">
        <w:rPr>
          <w:sz w:val="20"/>
        </w:rPr>
        <w:t xml:space="preserve"> societies have not been given the space to flourish and, in many cases, have been stifled.</w:t>
      </w:r>
    </w:p>
    <w:p w:rsidR="00FD3F4B" w:rsidDel="00990AAB" w:rsidRDefault="00FD3F4B" w:rsidP="00CA35E0">
      <w:pPr>
        <w:pStyle w:val="NormalWeb"/>
        <w:spacing w:before="2" w:afterLines="50"/>
        <w:rPr>
          <w:del w:id="385" w:author="Rico de Faria" w:date="2013-12-05T11:18:00Z"/>
          <w:rFonts w:ascii="Arial" w:hAnsi="Arial"/>
          <w:sz w:val="20"/>
        </w:rPr>
      </w:pPr>
      <w:r>
        <w:rPr>
          <w:rFonts w:ascii="Arial" w:hAnsi="Arial"/>
          <w:sz w:val="20"/>
        </w:rPr>
        <w:t xml:space="preserve">A paradigm shift is required </w:t>
      </w:r>
      <w:r w:rsidRPr="002E3CF0">
        <w:rPr>
          <w:rFonts w:ascii="Arial" w:hAnsi="Arial"/>
          <w:sz w:val="20"/>
        </w:rPr>
        <w:t>away from the current linear modern/post-modern</w:t>
      </w:r>
      <w:r>
        <w:rPr>
          <w:rFonts w:ascii="Arial" w:hAnsi="Arial"/>
          <w:sz w:val="20"/>
        </w:rPr>
        <w:t xml:space="preserve"> approach</w:t>
      </w:r>
      <w:r w:rsidRPr="002E3CF0">
        <w:rPr>
          <w:rFonts w:ascii="Arial" w:hAnsi="Arial"/>
          <w:sz w:val="20"/>
        </w:rPr>
        <w:t xml:space="preserve"> towards a complex systems approach</w:t>
      </w:r>
      <w:r>
        <w:rPr>
          <w:rFonts w:ascii="Arial" w:hAnsi="Arial"/>
          <w:sz w:val="20"/>
        </w:rPr>
        <w:t xml:space="preserve">. </w:t>
      </w:r>
      <w:r w:rsidRPr="002E3CF0">
        <w:rPr>
          <w:rFonts w:ascii="Arial" w:hAnsi="Arial"/>
          <w:sz w:val="20"/>
        </w:rPr>
        <w:t xml:space="preserve"> </w:t>
      </w:r>
      <w:r>
        <w:rPr>
          <w:rFonts w:ascii="Arial" w:hAnsi="Arial"/>
          <w:sz w:val="20"/>
        </w:rPr>
        <w:t xml:space="preserve">It </w:t>
      </w:r>
      <w:r w:rsidRPr="002E3CF0">
        <w:rPr>
          <w:rFonts w:ascii="Arial" w:hAnsi="Arial"/>
          <w:sz w:val="20"/>
        </w:rPr>
        <w:t>entails</w:t>
      </w:r>
      <w:r>
        <w:rPr>
          <w:rFonts w:ascii="Arial" w:hAnsi="Arial"/>
          <w:sz w:val="20"/>
        </w:rPr>
        <w:t xml:space="preserve"> for example</w:t>
      </w:r>
      <w:r w:rsidRPr="002E3CF0">
        <w:rPr>
          <w:rFonts w:ascii="Arial" w:hAnsi="Arial"/>
          <w:sz w:val="20"/>
        </w:rPr>
        <w:t xml:space="preserve"> the following changes:</w:t>
      </w:r>
      <w:r w:rsidRPr="002E3CF0">
        <w:rPr>
          <w:rStyle w:val="FootnoteReference"/>
          <w:sz w:val="20"/>
        </w:rPr>
        <w:footnoteReference w:id="25"/>
      </w:r>
    </w:p>
    <w:p w:rsidR="00FD3F4B" w:rsidRPr="006E7E72" w:rsidRDefault="00FD3F4B" w:rsidP="00C35597">
      <w:pPr>
        <w:pStyle w:val="NormalWeb"/>
        <w:spacing w:before="2" w:afterLines="50"/>
        <w:rPr>
          <w:rFonts w:ascii="Arial" w:hAnsi="Arial"/>
          <w:sz w:val="20"/>
        </w:rPr>
      </w:pPr>
    </w:p>
    <w:tbl>
      <w:tblPr>
        <w:tblW w:w="8613" w:type="dxa"/>
        <w:tblBorders>
          <w:top w:val="single" w:sz="8" w:space="0" w:color="6D6D6D"/>
          <w:left w:val="single" w:sz="8" w:space="0" w:color="6D6D6D"/>
          <w:right w:val="single" w:sz="8" w:space="0" w:color="6D6D6D"/>
        </w:tblBorders>
        <w:tblLayout w:type="fixed"/>
        <w:tblLook w:val="0000"/>
      </w:tblPr>
      <w:tblGrid>
        <w:gridCol w:w="4077"/>
        <w:gridCol w:w="4536"/>
      </w:tblGrid>
      <w:tr w:rsidR="00FD3F4B" w:rsidRPr="002E3CF0">
        <w:tc>
          <w:tcPr>
            <w:tcW w:w="4077" w:type="dxa"/>
            <w:tcBorders>
              <w:top w:val="single" w:sz="8" w:space="0" w:color="6D6D6D"/>
              <w:bottom w:val="single" w:sz="8" w:space="0" w:color="6D6D6D"/>
              <w:right w:val="single" w:sz="8" w:space="0" w:color="6D6D6D"/>
            </w:tcBorders>
            <w:tcMar>
              <w:top w:w="40" w:type="nil"/>
              <w:left w:w="40" w:type="nil"/>
              <w:bottom w:w="40" w:type="nil"/>
              <w:right w:w="40" w:type="nil"/>
            </w:tcMar>
          </w:tcPr>
          <w:p w:rsidR="00FD3F4B" w:rsidRPr="002E3CF0" w:rsidRDefault="00FD3F4B" w:rsidP="005833A4">
            <w:pPr>
              <w:widowControl w:val="0"/>
              <w:autoSpaceDE w:val="0"/>
              <w:autoSpaceDN w:val="0"/>
              <w:adjustRightInd w:val="0"/>
              <w:spacing w:before="120" w:after="120"/>
              <w:rPr>
                <w:rFonts w:cs="Palatino"/>
                <w:b/>
                <w:bCs/>
                <w:sz w:val="22"/>
                <w:szCs w:val="32"/>
              </w:rPr>
            </w:pPr>
            <w:r w:rsidRPr="002E3CF0">
              <w:rPr>
                <w:rFonts w:cs="Palatino"/>
                <w:b/>
                <w:bCs/>
                <w:sz w:val="22"/>
                <w:szCs w:val="32"/>
              </w:rPr>
              <w:t>Modern/post-modern development</w:t>
            </w:r>
          </w:p>
        </w:tc>
        <w:tc>
          <w:tcPr>
            <w:tcW w:w="4536" w:type="dxa"/>
            <w:tcBorders>
              <w:top w:val="single" w:sz="8" w:space="0" w:color="6D6D6D"/>
              <w:left w:val="single" w:sz="8" w:space="0" w:color="6D6D6D"/>
              <w:bottom w:val="single" w:sz="8" w:space="0" w:color="6D6D6D"/>
            </w:tcBorders>
            <w:tcMar>
              <w:top w:w="40" w:type="nil"/>
              <w:left w:w="40" w:type="nil"/>
              <w:bottom w:w="40" w:type="nil"/>
              <w:right w:w="40" w:type="nil"/>
            </w:tcMar>
          </w:tcPr>
          <w:p w:rsidR="00FD3F4B" w:rsidRPr="002E3CF0" w:rsidRDefault="00FD3F4B" w:rsidP="005833A4">
            <w:pPr>
              <w:widowControl w:val="0"/>
              <w:autoSpaceDE w:val="0"/>
              <w:autoSpaceDN w:val="0"/>
              <w:adjustRightInd w:val="0"/>
              <w:spacing w:before="120" w:after="120"/>
              <w:rPr>
                <w:rFonts w:cs="Palatino"/>
                <w:sz w:val="22"/>
                <w:szCs w:val="32"/>
              </w:rPr>
            </w:pPr>
            <w:r w:rsidRPr="002E3CF0">
              <w:rPr>
                <w:rFonts w:cs="Palatino"/>
                <w:b/>
                <w:bCs/>
                <w:sz w:val="22"/>
                <w:szCs w:val="32"/>
              </w:rPr>
              <w:t xml:space="preserve">Complexity – civic driven </w:t>
            </w:r>
            <w:r>
              <w:rPr>
                <w:rFonts w:cs="Palatino"/>
                <w:b/>
                <w:bCs/>
                <w:sz w:val="22"/>
                <w:szCs w:val="32"/>
              </w:rPr>
              <w:t xml:space="preserve">– </w:t>
            </w:r>
            <w:r w:rsidRPr="002E3CF0">
              <w:rPr>
                <w:rFonts w:cs="Palatino"/>
                <w:b/>
                <w:bCs/>
                <w:sz w:val="22"/>
                <w:szCs w:val="32"/>
              </w:rPr>
              <w:t>development</w:t>
            </w:r>
          </w:p>
        </w:tc>
      </w:tr>
      <w:tr w:rsidR="00FD3F4B" w:rsidRPr="002E3CF0">
        <w:tblPrEx>
          <w:tblBorders>
            <w:top w:val="none" w:sz="0" w:space="0" w:color="auto"/>
          </w:tblBorders>
        </w:tblPrEx>
        <w:tc>
          <w:tcPr>
            <w:tcW w:w="4077" w:type="dxa"/>
            <w:tcBorders>
              <w:top w:val="single" w:sz="8" w:space="0" w:color="6D6D6D"/>
              <w:bottom w:val="single" w:sz="8" w:space="0" w:color="6D6D6D"/>
              <w:right w:val="single" w:sz="8" w:space="0" w:color="6D6D6D"/>
            </w:tcBorders>
            <w:tcMar>
              <w:top w:w="40" w:type="nil"/>
              <w:left w:w="40" w:type="nil"/>
              <w:bottom w:w="40" w:type="nil"/>
              <w:right w:w="40" w:type="nil"/>
            </w:tcMar>
          </w:tcPr>
          <w:p w:rsidR="00FD3F4B" w:rsidRPr="002E3CF0" w:rsidRDefault="00FD3F4B" w:rsidP="005833A4">
            <w:pPr>
              <w:widowControl w:val="0"/>
              <w:autoSpaceDE w:val="0"/>
              <w:autoSpaceDN w:val="0"/>
              <w:adjustRightInd w:val="0"/>
              <w:spacing w:before="120" w:after="120"/>
              <w:rPr>
                <w:rFonts w:cs="Palatino"/>
                <w:sz w:val="20"/>
                <w:szCs w:val="32"/>
              </w:rPr>
            </w:pPr>
            <w:r w:rsidRPr="002E3CF0">
              <w:rPr>
                <w:rFonts w:cs="Palatino"/>
                <w:sz w:val="20"/>
                <w:szCs w:val="32"/>
              </w:rPr>
              <w:t>Prediction. Assumption that the future is knowable and reachable by human action.</w:t>
            </w:r>
          </w:p>
        </w:tc>
        <w:tc>
          <w:tcPr>
            <w:tcW w:w="4536" w:type="dxa"/>
            <w:tcBorders>
              <w:top w:val="single" w:sz="8" w:space="0" w:color="6D6D6D"/>
              <w:left w:val="single" w:sz="8" w:space="0" w:color="6D6D6D"/>
              <w:bottom w:val="single" w:sz="8" w:space="0" w:color="6D6D6D"/>
            </w:tcBorders>
            <w:tcMar>
              <w:top w:w="40" w:type="nil"/>
              <w:left w:w="40" w:type="nil"/>
              <w:bottom w:w="40" w:type="nil"/>
              <w:right w:w="40" w:type="nil"/>
            </w:tcMar>
          </w:tcPr>
          <w:p w:rsidR="00FD3F4B" w:rsidRPr="002E3CF0" w:rsidRDefault="00FD3F4B" w:rsidP="005833A4">
            <w:pPr>
              <w:widowControl w:val="0"/>
              <w:autoSpaceDE w:val="0"/>
              <w:autoSpaceDN w:val="0"/>
              <w:adjustRightInd w:val="0"/>
              <w:spacing w:before="120" w:after="120"/>
              <w:rPr>
                <w:rFonts w:cs="Palatino"/>
                <w:sz w:val="20"/>
                <w:szCs w:val="32"/>
              </w:rPr>
            </w:pPr>
            <w:r w:rsidRPr="002E3CF0">
              <w:rPr>
                <w:rFonts w:cs="Palatino"/>
                <w:sz w:val="20"/>
                <w:szCs w:val="32"/>
              </w:rPr>
              <w:t>Estimation. Informed guess about how things work and interact; what change might result from human effort.</w:t>
            </w:r>
          </w:p>
        </w:tc>
      </w:tr>
      <w:tr w:rsidR="00FD3F4B" w:rsidRPr="002E3CF0">
        <w:tblPrEx>
          <w:tblBorders>
            <w:top w:val="none" w:sz="0" w:space="0" w:color="auto"/>
          </w:tblBorders>
        </w:tblPrEx>
        <w:tc>
          <w:tcPr>
            <w:tcW w:w="4077" w:type="dxa"/>
            <w:tcBorders>
              <w:top w:val="single" w:sz="8" w:space="0" w:color="6D6D6D"/>
              <w:bottom w:val="single" w:sz="8" w:space="0" w:color="6D6D6D"/>
              <w:right w:val="single" w:sz="8" w:space="0" w:color="6D6D6D"/>
            </w:tcBorders>
            <w:tcMar>
              <w:top w:w="40" w:type="nil"/>
              <w:left w:w="40" w:type="nil"/>
              <w:bottom w:w="40" w:type="nil"/>
              <w:right w:w="40" w:type="nil"/>
            </w:tcMar>
          </w:tcPr>
          <w:p w:rsidR="00FD3F4B" w:rsidRPr="002E3CF0" w:rsidRDefault="00FD3F4B" w:rsidP="005833A4">
            <w:pPr>
              <w:widowControl w:val="0"/>
              <w:autoSpaceDE w:val="0"/>
              <w:autoSpaceDN w:val="0"/>
              <w:adjustRightInd w:val="0"/>
              <w:spacing w:before="120" w:after="120"/>
              <w:rPr>
                <w:rFonts w:cs="Palatino"/>
                <w:sz w:val="20"/>
                <w:szCs w:val="32"/>
              </w:rPr>
            </w:pPr>
            <w:r w:rsidRPr="002E3CF0">
              <w:rPr>
                <w:rFonts w:cs="Palatino"/>
                <w:sz w:val="20"/>
                <w:szCs w:val="32"/>
              </w:rPr>
              <w:t>Certainty. Enough planning and effort create specific types and amounts of social change.</w:t>
            </w:r>
          </w:p>
        </w:tc>
        <w:tc>
          <w:tcPr>
            <w:tcW w:w="4536" w:type="dxa"/>
            <w:tcBorders>
              <w:top w:val="single" w:sz="8" w:space="0" w:color="6D6D6D"/>
              <w:left w:val="single" w:sz="8" w:space="0" w:color="6D6D6D"/>
              <w:bottom w:val="single" w:sz="8" w:space="0" w:color="6D6D6D"/>
            </w:tcBorders>
            <w:tcMar>
              <w:top w:w="40" w:type="nil"/>
              <w:left w:w="40" w:type="nil"/>
              <w:bottom w:w="40" w:type="nil"/>
              <w:right w:w="40" w:type="nil"/>
            </w:tcMar>
          </w:tcPr>
          <w:p w:rsidR="00FD3F4B" w:rsidRPr="002E3CF0" w:rsidRDefault="00FD3F4B" w:rsidP="005833A4">
            <w:pPr>
              <w:widowControl w:val="0"/>
              <w:autoSpaceDE w:val="0"/>
              <w:autoSpaceDN w:val="0"/>
              <w:adjustRightInd w:val="0"/>
              <w:spacing w:before="120" w:after="120"/>
              <w:rPr>
                <w:rFonts w:cs="Palatino"/>
                <w:sz w:val="20"/>
                <w:szCs w:val="32"/>
              </w:rPr>
            </w:pPr>
            <w:r w:rsidRPr="002E3CF0">
              <w:rPr>
                <w:rFonts w:cs="Palatino"/>
                <w:sz w:val="20"/>
                <w:szCs w:val="32"/>
              </w:rPr>
              <w:t>Uncertainty. No effort in social change guarantees desired outcomes.</w:t>
            </w:r>
          </w:p>
        </w:tc>
      </w:tr>
      <w:tr w:rsidR="00FD3F4B" w:rsidRPr="002E3CF0">
        <w:tblPrEx>
          <w:tblBorders>
            <w:top w:val="none" w:sz="0" w:space="0" w:color="auto"/>
          </w:tblBorders>
        </w:tblPrEx>
        <w:tc>
          <w:tcPr>
            <w:tcW w:w="4077" w:type="dxa"/>
            <w:tcBorders>
              <w:top w:val="single" w:sz="8" w:space="0" w:color="6D6D6D"/>
              <w:bottom w:val="single" w:sz="8" w:space="0" w:color="6D6D6D"/>
              <w:right w:val="single" w:sz="8" w:space="0" w:color="6D6D6D"/>
            </w:tcBorders>
            <w:tcMar>
              <w:top w:w="40" w:type="nil"/>
              <w:left w:w="40" w:type="nil"/>
              <w:bottom w:w="40" w:type="nil"/>
              <w:right w:w="40" w:type="nil"/>
            </w:tcMar>
          </w:tcPr>
          <w:p w:rsidR="00FD3F4B" w:rsidRPr="002E3CF0" w:rsidRDefault="00FD3F4B" w:rsidP="005833A4">
            <w:pPr>
              <w:widowControl w:val="0"/>
              <w:autoSpaceDE w:val="0"/>
              <w:autoSpaceDN w:val="0"/>
              <w:adjustRightInd w:val="0"/>
              <w:spacing w:before="120" w:after="120"/>
              <w:rPr>
                <w:rFonts w:cs="Palatino"/>
                <w:sz w:val="20"/>
                <w:szCs w:val="32"/>
              </w:rPr>
            </w:pPr>
            <w:r w:rsidRPr="002E3CF0">
              <w:rPr>
                <w:rFonts w:cs="Palatino"/>
                <w:sz w:val="20"/>
                <w:szCs w:val="32"/>
              </w:rPr>
              <w:t>Centralized. Hierarchy-based transaction and rule framework.</w:t>
            </w:r>
          </w:p>
        </w:tc>
        <w:tc>
          <w:tcPr>
            <w:tcW w:w="4536" w:type="dxa"/>
            <w:tcBorders>
              <w:top w:val="single" w:sz="8" w:space="0" w:color="6D6D6D"/>
              <w:left w:val="single" w:sz="8" w:space="0" w:color="6D6D6D"/>
              <w:bottom w:val="single" w:sz="8" w:space="0" w:color="6D6D6D"/>
            </w:tcBorders>
            <w:tcMar>
              <w:top w:w="40" w:type="nil"/>
              <w:left w:w="40" w:type="nil"/>
              <w:bottom w:w="40" w:type="nil"/>
              <w:right w:w="40" w:type="nil"/>
            </w:tcMar>
          </w:tcPr>
          <w:p w:rsidR="00FD3F4B" w:rsidRPr="002E3CF0" w:rsidRDefault="00FD3F4B" w:rsidP="005833A4">
            <w:pPr>
              <w:widowControl w:val="0"/>
              <w:autoSpaceDE w:val="0"/>
              <w:autoSpaceDN w:val="0"/>
              <w:adjustRightInd w:val="0"/>
              <w:spacing w:before="120" w:after="120"/>
              <w:rPr>
                <w:rFonts w:cs="Palatino"/>
                <w:sz w:val="20"/>
                <w:szCs w:val="32"/>
              </w:rPr>
            </w:pPr>
            <w:r w:rsidRPr="002E3CF0">
              <w:rPr>
                <w:rFonts w:cs="Palatino"/>
                <w:sz w:val="20"/>
                <w:szCs w:val="32"/>
              </w:rPr>
              <w:t>Devolved. Margin-driven rules and networked connectivity.</w:t>
            </w:r>
          </w:p>
        </w:tc>
      </w:tr>
      <w:tr w:rsidR="00FD3F4B" w:rsidRPr="002E3CF0">
        <w:tblPrEx>
          <w:tblBorders>
            <w:top w:val="none" w:sz="0" w:space="0" w:color="auto"/>
          </w:tblBorders>
        </w:tblPrEx>
        <w:tc>
          <w:tcPr>
            <w:tcW w:w="4077" w:type="dxa"/>
            <w:tcBorders>
              <w:top w:val="single" w:sz="8" w:space="0" w:color="6D6D6D"/>
              <w:bottom w:val="single" w:sz="8" w:space="0" w:color="6D6D6D"/>
              <w:right w:val="single" w:sz="8" w:space="0" w:color="6D6D6D"/>
            </w:tcBorders>
            <w:tcMar>
              <w:top w:w="40" w:type="nil"/>
              <w:left w:w="40" w:type="nil"/>
              <w:bottom w:w="40" w:type="nil"/>
              <w:right w:w="40" w:type="nil"/>
            </w:tcMar>
          </w:tcPr>
          <w:p w:rsidR="00FD3F4B" w:rsidRPr="002E3CF0" w:rsidRDefault="00FD3F4B" w:rsidP="005833A4">
            <w:pPr>
              <w:widowControl w:val="0"/>
              <w:autoSpaceDE w:val="0"/>
              <w:autoSpaceDN w:val="0"/>
              <w:adjustRightInd w:val="0"/>
              <w:spacing w:before="120" w:after="120"/>
              <w:rPr>
                <w:rFonts w:cs="Palatino"/>
                <w:sz w:val="20"/>
                <w:szCs w:val="32"/>
              </w:rPr>
            </w:pPr>
            <w:r w:rsidRPr="002E3CF0">
              <w:rPr>
                <w:rFonts w:cs="Palatino"/>
                <w:sz w:val="20"/>
                <w:szCs w:val="32"/>
              </w:rPr>
              <w:t>Mainstream development capital. That which is valued economically and socially.</w:t>
            </w:r>
          </w:p>
        </w:tc>
        <w:tc>
          <w:tcPr>
            <w:tcW w:w="4536" w:type="dxa"/>
            <w:tcBorders>
              <w:top w:val="single" w:sz="8" w:space="0" w:color="6D6D6D"/>
              <w:left w:val="single" w:sz="8" w:space="0" w:color="6D6D6D"/>
              <w:bottom w:val="single" w:sz="8" w:space="0" w:color="6D6D6D"/>
            </w:tcBorders>
            <w:tcMar>
              <w:top w:w="40" w:type="nil"/>
              <w:left w:w="40" w:type="nil"/>
              <w:bottom w:w="40" w:type="nil"/>
              <w:right w:w="40" w:type="nil"/>
            </w:tcMar>
          </w:tcPr>
          <w:p w:rsidR="00FD3F4B" w:rsidRPr="002E3CF0" w:rsidRDefault="00FD3F4B" w:rsidP="005833A4">
            <w:pPr>
              <w:widowControl w:val="0"/>
              <w:autoSpaceDE w:val="0"/>
              <w:autoSpaceDN w:val="0"/>
              <w:adjustRightInd w:val="0"/>
              <w:spacing w:before="120" w:after="120"/>
              <w:rPr>
                <w:rFonts w:cs="Palatino"/>
                <w:sz w:val="20"/>
                <w:szCs w:val="32"/>
              </w:rPr>
            </w:pPr>
            <w:r w:rsidRPr="002E3CF0">
              <w:rPr>
                <w:rFonts w:cs="Palatino"/>
                <w:sz w:val="20"/>
                <w:szCs w:val="32"/>
              </w:rPr>
              <w:t>Complex development capital. That which is valued economically, culturally, socially and symbolically.</w:t>
            </w:r>
          </w:p>
        </w:tc>
      </w:tr>
      <w:tr w:rsidR="00FD3F4B" w:rsidRPr="002E3CF0">
        <w:tblPrEx>
          <w:tblBorders>
            <w:top w:val="none" w:sz="0" w:space="0" w:color="auto"/>
          </w:tblBorders>
        </w:tblPrEx>
        <w:tc>
          <w:tcPr>
            <w:tcW w:w="4077" w:type="dxa"/>
            <w:tcBorders>
              <w:top w:val="single" w:sz="8" w:space="0" w:color="6D6D6D"/>
              <w:bottom w:val="single" w:sz="8" w:space="0" w:color="6D6D6D"/>
              <w:right w:val="single" w:sz="8" w:space="0" w:color="6D6D6D"/>
            </w:tcBorders>
            <w:tcMar>
              <w:top w:w="40" w:type="nil"/>
              <w:left w:w="40" w:type="nil"/>
              <w:bottom w:w="40" w:type="nil"/>
              <w:right w:w="40" w:type="nil"/>
            </w:tcMar>
          </w:tcPr>
          <w:p w:rsidR="00FD3F4B" w:rsidRPr="002E3CF0" w:rsidRDefault="00FD3F4B" w:rsidP="005833A4">
            <w:pPr>
              <w:widowControl w:val="0"/>
              <w:autoSpaceDE w:val="0"/>
              <w:autoSpaceDN w:val="0"/>
              <w:adjustRightInd w:val="0"/>
              <w:spacing w:before="120" w:after="120"/>
              <w:rPr>
                <w:rFonts w:cs="Palatino"/>
                <w:sz w:val="20"/>
                <w:szCs w:val="32"/>
              </w:rPr>
            </w:pPr>
            <w:r w:rsidRPr="002E3CF0">
              <w:rPr>
                <w:rFonts w:cs="Palatino"/>
                <w:sz w:val="20"/>
                <w:szCs w:val="32"/>
              </w:rPr>
              <w:t>Reliance on exogenous capital. External investments - finance, technology, know-how.</w:t>
            </w:r>
          </w:p>
        </w:tc>
        <w:tc>
          <w:tcPr>
            <w:tcW w:w="4536" w:type="dxa"/>
            <w:tcBorders>
              <w:top w:val="single" w:sz="8" w:space="0" w:color="6D6D6D"/>
              <w:left w:val="single" w:sz="8" w:space="0" w:color="6D6D6D"/>
              <w:bottom w:val="single" w:sz="8" w:space="0" w:color="6D6D6D"/>
            </w:tcBorders>
            <w:tcMar>
              <w:top w:w="40" w:type="nil"/>
              <w:left w:w="40" w:type="nil"/>
              <w:bottom w:w="40" w:type="nil"/>
              <w:right w:w="40" w:type="nil"/>
            </w:tcMar>
          </w:tcPr>
          <w:p w:rsidR="00FD3F4B" w:rsidRPr="002E3CF0" w:rsidRDefault="00FD3F4B" w:rsidP="005833A4">
            <w:pPr>
              <w:widowControl w:val="0"/>
              <w:autoSpaceDE w:val="0"/>
              <w:autoSpaceDN w:val="0"/>
              <w:adjustRightInd w:val="0"/>
              <w:spacing w:before="120" w:after="120"/>
              <w:rPr>
                <w:rFonts w:cs="Palatino"/>
                <w:sz w:val="20"/>
                <w:szCs w:val="32"/>
              </w:rPr>
            </w:pPr>
            <w:r w:rsidRPr="002E3CF0">
              <w:rPr>
                <w:rFonts w:cs="Palatino"/>
                <w:sz w:val="20"/>
                <w:szCs w:val="32"/>
              </w:rPr>
              <w:t>Reliance on endogenous capital. Self-mobilization of all types of valued capital.</w:t>
            </w:r>
          </w:p>
        </w:tc>
      </w:tr>
      <w:tr w:rsidR="00FD3F4B" w:rsidRPr="002E3CF0">
        <w:tblPrEx>
          <w:tblBorders>
            <w:top w:val="none" w:sz="0" w:space="0" w:color="auto"/>
          </w:tblBorders>
        </w:tblPrEx>
        <w:tc>
          <w:tcPr>
            <w:tcW w:w="4077" w:type="dxa"/>
            <w:tcBorders>
              <w:top w:val="single" w:sz="8" w:space="0" w:color="6D6D6D"/>
              <w:bottom w:val="single" w:sz="8" w:space="0" w:color="6D6D6D"/>
              <w:right w:val="single" w:sz="8" w:space="0" w:color="6D6D6D"/>
            </w:tcBorders>
            <w:tcMar>
              <w:top w:w="40" w:type="nil"/>
              <w:left w:w="40" w:type="nil"/>
              <w:bottom w:w="40" w:type="nil"/>
              <w:right w:w="40" w:type="nil"/>
            </w:tcMar>
          </w:tcPr>
          <w:p w:rsidR="00FD3F4B" w:rsidRPr="002E3CF0" w:rsidRDefault="00FD3F4B" w:rsidP="005833A4">
            <w:pPr>
              <w:widowControl w:val="0"/>
              <w:autoSpaceDE w:val="0"/>
              <w:autoSpaceDN w:val="0"/>
              <w:adjustRightInd w:val="0"/>
              <w:spacing w:before="120" w:after="120"/>
              <w:rPr>
                <w:rFonts w:cs="Palatino"/>
                <w:sz w:val="20"/>
                <w:szCs w:val="32"/>
              </w:rPr>
            </w:pPr>
            <w:r w:rsidRPr="002E3CF0">
              <w:rPr>
                <w:rFonts w:cs="Palatino"/>
                <w:sz w:val="20"/>
                <w:szCs w:val="32"/>
              </w:rPr>
              <w:t>Utilitarian development economics. Economic behaviour based on rational self-interest and equilibrium as attractors.</w:t>
            </w:r>
          </w:p>
        </w:tc>
        <w:tc>
          <w:tcPr>
            <w:tcW w:w="4536" w:type="dxa"/>
            <w:tcBorders>
              <w:top w:val="single" w:sz="8" w:space="0" w:color="6D6D6D"/>
              <w:left w:val="single" w:sz="8" w:space="0" w:color="6D6D6D"/>
              <w:bottom w:val="single" w:sz="8" w:space="0" w:color="6D6D6D"/>
            </w:tcBorders>
            <w:tcMar>
              <w:top w:w="40" w:type="nil"/>
              <w:left w:w="40" w:type="nil"/>
              <w:bottom w:w="40" w:type="nil"/>
              <w:right w:w="40" w:type="nil"/>
            </w:tcMar>
          </w:tcPr>
          <w:p w:rsidR="00FD3F4B" w:rsidRPr="002E3CF0" w:rsidRDefault="00FD3F4B" w:rsidP="005833A4">
            <w:pPr>
              <w:widowControl w:val="0"/>
              <w:autoSpaceDE w:val="0"/>
              <w:autoSpaceDN w:val="0"/>
              <w:adjustRightInd w:val="0"/>
              <w:spacing w:before="120" w:after="120"/>
              <w:rPr>
                <w:rFonts w:cs="Palatino"/>
                <w:sz w:val="20"/>
                <w:szCs w:val="32"/>
              </w:rPr>
            </w:pPr>
            <w:r w:rsidRPr="002E3CF0">
              <w:rPr>
                <w:rFonts w:cs="Palatino"/>
                <w:sz w:val="20"/>
                <w:szCs w:val="32"/>
              </w:rPr>
              <w:t>Conditional development economics. Economic capital co-dependent on process and fairness of rules in play, with asymmetry as critical force.</w:t>
            </w:r>
          </w:p>
        </w:tc>
      </w:tr>
      <w:tr w:rsidR="00FD3F4B" w:rsidRPr="002E3CF0">
        <w:tblPrEx>
          <w:tblBorders>
            <w:top w:val="none" w:sz="0" w:space="0" w:color="auto"/>
          </w:tblBorders>
        </w:tblPrEx>
        <w:tc>
          <w:tcPr>
            <w:tcW w:w="4077" w:type="dxa"/>
            <w:tcBorders>
              <w:top w:val="single" w:sz="8" w:space="0" w:color="6D6D6D"/>
              <w:bottom w:val="single" w:sz="8" w:space="0" w:color="6D6D6D"/>
              <w:right w:val="single" w:sz="8" w:space="0" w:color="6D6D6D"/>
            </w:tcBorders>
            <w:tcMar>
              <w:top w:w="40" w:type="nil"/>
              <w:left w:w="40" w:type="nil"/>
              <w:bottom w:w="40" w:type="nil"/>
              <w:right w:w="40" w:type="nil"/>
            </w:tcMar>
          </w:tcPr>
          <w:p w:rsidR="00FD3F4B" w:rsidRPr="002E3CF0" w:rsidRDefault="00FD3F4B" w:rsidP="005833A4">
            <w:pPr>
              <w:widowControl w:val="0"/>
              <w:autoSpaceDE w:val="0"/>
              <w:autoSpaceDN w:val="0"/>
              <w:adjustRightInd w:val="0"/>
              <w:spacing w:before="120" w:after="120"/>
              <w:rPr>
                <w:rFonts w:cs="Palatino"/>
                <w:sz w:val="20"/>
                <w:szCs w:val="32"/>
              </w:rPr>
            </w:pPr>
            <w:r w:rsidRPr="002E3CF0">
              <w:rPr>
                <w:rFonts w:cs="Palatino"/>
                <w:sz w:val="20"/>
                <w:szCs w:val="32"/>
              </w:rPr>
              <w:t>Cause-effect relationships. Logical, non-contingent relationships that can be relied on to achieve desired change.</w:t>
            </w:r>
          </w:p>
        </w:tc>
        <w:tc>
          <w:tcPr>
            <w:tcW w:w="4536" w:type="dxa"/>
            <w:tcBorders>
              <w:top w:val="single" w:sz="8" w:space="0" w:color="6D6D6D"/>
              <w:left w:val="single" w:sz="8" w:space="0" w:color="6D6D6D"/>
              <w:bottom w:val="single" w:sz="8" w:space="0" w:color="6D6D6D"/>
            </w:tcBorders>
            <w:tcMar>
              <w:top w:w="40" w:type="nil"/>
              <w:left w:w="40" w:type="nil"/>
              <w:bottom w:w="40" w:type="nil"/>
              <w:right w:w="40" w:type="nil"/>
            </w:tcMar>
          </w:tcPr>
          <w:p w:rsidR="00FD3F4B" w:rsidRPr="002E3CF0" w:rsidRDefault="00FD3F4B" w:rsidP="005833A4">
            <w:pPr>
              <w:widowControl w:val="0"/>
              <w:autoSpaceDE w:val="0"/>
              <w:autoSpaceDN w:val="0"/>
              <w:adjustRightInd w:val="0"/>
              <w:spacing w:before="120" w:after="120"/>
              <w:rPr>
                <w:rFonts w:cs="Palatino"/>
                <w:sz w:val="20"/>
                <w:szCs w:val="32"/>
              </w:rPr>
            </w:pPr>
            <w:r w:rsidRPr="002E3CF0">
              <w:rPr>
                <w:rFonts w:cs="Palatino"/>
                <w:sz w:val="20"/>
                <w:szCs w:val="32"/>
              </w:rPr>
              <w:t>Transactional rules. Interaction patterns that show actual relationships and their effects in contingent interaction.</w:t>
            </w:r>
          </w:p>
        </w:tc>
      </w:tr>
      <w:tr w:rsidR="00FD3F4B" w:rsidRPr="002E3CF0">
        <w:tblPrEx>
          <w:tblBorders>
            <w:top w:val="none" w:sz="0" w:space="0" w:color="auto"/>
          </w:tblBorders>
        </w:tblPrEx>
        <w:tc>
          <w:tcPr>
            <w:tcW w:w="4077" w:type="dxa"/>
            <w:tcBorders>
              <w:top w:val="single" w:sz="8" w:space="0" w:color="6D6D6D"/>
              <w:bottom w:val="single" w:sz="8" w:space="0" w:color="6D6D6D"/>
              <w:right w:val="single" w:sz="8" w:space="0" w:color="6D6D6D"/>
            </w:tcBorders>
            <w:tcMar>
              <w:top w:w="40" w:type="nil"/>
              <w:left w:w="40" w:type="nil"/>
              <w:bottom w:w="40" w:type="nil"/>
              <w:right w:w="40" w:type="nil"/>
            </w:tcMar>
          </w:tcPr>
          <w:p w:rsidR="00FD3F4B" w:rsidRPr="002E3CF0" w:rsidRDefault="00FD3F4B" w:rsidP="005833A4">
            <w:pPr>
              <w:widowControl w:val="0"/>
              <w:autoSpaceDE w:val="0"/>
              <w:autoSpaceDN w:val="0"/>
              <w:adjustRightInd w:val="0"/>
              <w:spacing w:before="120" w:after="120"/>
              <w:rPr>
                <w:rFonts w:cs="Palatino"/>
                <w:sz w:val="20"/>
                <w:szCs w:val="32"/>
              </w:rPr>
            </w:pPr>
            <w:r w:rsidRPr="002E3CF0">
              <w:rPr>
                <w:rFonts w:cs="Palatino"/>
                <w:sz w:val="20"/>
                <w:szCs w:val="32"/>
              </w:rPr>
              <w:t>Plan. Reliance on different scales of resources and scheduled actions with predetermined goals and outcomes which justify allocations.</w:t>
            </w:r>
          </w:p>
        </w:tc>
        <w:tc>
          <w:tcPr>
            <w:tcW w:w="4536" w:type="dxa"/>
            <w:tcBorders>
              <w:top w:val="single" w:sz="8" w:space="0" w:color="6D6D6D"/>
              <w:left w:val="single" w:sz="8" w:space="0" w:color="6D6D6D"/>
              <w:bottom w:val="single" w:sz="8" w:space="0" w:color="6D6D6D"/>
            </w:tcBorders>
            <w:tcMar>
              <w:top w:w="40" w:type="nil"/>
              <w:left w:w="40" w:type="nil"/>
              <w:bottom w:w="40" w:type="nil"/>
              <w:right w:w="40" w:type="nil"/>
            </w:tcMar>
          </w:tcPr>
          <w:p w:rsidR="00FD3F4B" w:rsidRPr="002E3CF0" w:rsidRDefault="00FD3F4B" w:rsidP="005833A4">
            <w:pPr>
              <w:widowControl w:val="0"/>
              <w:autoSpaceDE w:val="0"/>
              <w:autoSpaceDN w:val="0"/>
              <w:adjustRightInd w:val="0"/>
              <w:spacing w:before="120" w:after="120"/>
              <w:rPr>
                <w:rFonts w:cs="Palatino"/>
                <w:sz w:val="20"/>
                <w:szCs w:val="32"/>
              </w:rPr>
            </w:pPr>
            <w:r w:rsidRPr="002E3CF0">
              <w:rPr>
                <w:rFonts w:cs="Palatino"/>
                <w:sz w:val="20"/>
                <w:szCs w:val="32"/>
              </w:rPr>
              <w:t>Forecast. Investments set against a range of possible scenarios with associated degrees of attainment probability.</w:t>
            </w:r>
          </w:p>
        </w:tc>
      </w:tr>
      <w:tr w:rsidR="00FD3F4B" w:rsidRPr="002E3CF0">
        <w:tblPrEx>
          <w:tblBorders>
            <w:top w:val="none" w:sz="0" w:space="0" w:color="auto"/>
          </w:tblBorders>
        </w:tblPrEx>
        <w:tc>
          <w:tcPr>
            <w:tcW w:w="4077" w:type="dxa"/>
            <w:tcBorders>
              <w:top w:val="single" w:sz="8" w:space="0" w:color="6D6D6D"/>
              <w:bottom w:val="single" w:sz="8" w:space="0" w:color="6D6D6D"/>
              <w:right w:val="single" w:sz="8" w:space="0" w:color="6D6D6D"/>
            </w:tcBorders>
            <w:tcMar>
              <w:top w:w="40" w:type="nil"/>
              <w:left w:w="40" w:type="nil"/>
              <w:bottom w:w="40" w:type="nil"/>
              <w:right w:w="40" w:type="nil"/>
            </w:tcMar>
          </w:tcPr>
          <w:p w:rsidR="00FD3F4B" w:rsidRPr="002E3CF0" w:rsidRDefault="00FD3F4B" w:rsidP="005833A4">
            <w:pPr>
              <w:widowControl w:val="0"/>
              <w:autoSpaceDE w:val="0"/>
              <w:autoSpaceDN w:val="0"/>
              <w:adjustRightInd w:val="0"/>
              <w:spacing w:before="120" w:after="120"/>
              <w:rPr>
                <w:rFonts w:cs="Palatino"/>
                <w:sz w:val="20"/>
                <w:szCs w:val="32"/>
              </w:rPr>
            </w:pPr>
            <w:r w:rsidRPr="002E3CF0">
              <w:rPr>
                <w:rFonts w:cs="Palatino"/>
                <w:sz w:val="20"/>
                <w:szCs w:val="32"/>
              </w:rPr>
              <w:t>Planning. Gathering information and ‘buying in’ support from those who are required to implement and deliver predetermined results.</w:t>
            </w:r>
          </w:p>
        </w:tc>
        <w:tc>
          <w:tcPr>
            <w:tcW w:w="4536" w:type="dxa"/>
            <w:tcBorders>
              <w:top w:val="single" w:sz="8" w:space="0" w:color="6D6D6D"/>
              <w:left w:val="single" w:sz="8" w:space="0" w:color="6D6D6D"/>
              <w:bottom w:val="single" w:sz="8" w:space="0" w:color="6D6D6D"/>
            </w:tcBorders>
            <w:tcMar>
              <w:top w:w="40" w:type="nil"/>
              <w:left w:w="40" w:type="nil"/>
              <w:bottom w:w="40" w:type="nil"/>
              <w:right w:w="40" w:type="nil"/>
            </w:tcMar>
          </w:tcPr>
          <w:p w:rsidR="00FD3F4B" w:rsidRPr="002E3CF0" w:rsidRDefault="00FD3F4B" w:rsidP="005833A4">
            <w:pPr>
              <w:widowControl w:val="0"/>
              <w:autoSpaceDE w:val="0"/>
              <w:autoSpaceDN w:val="0"/>
              <w:adjustRightInd w:val="0"/>
              <w:spacing w:before="120" w:after="120"/>
              <w:rPr>
                <w:rFonts w:cs="Palatino"/>
                <w:sz w:val="20"/>
                <w:szCs w:val="32"/>
              </w:rPr>
            </w:pPr>
            <w:r w:rsidRPr="002E3CF0">
              <w:rPr>
                <w:rFonts w:cs="Palatino"/>
                <w:sz w:val="20"/>
                <w:szCs w:val="32"/>
              </w:rPr>
              <w:t>Testing. Gauging support and establishing prevailing conditions in order to try out an investment and learn from it.</w:t>
            </w:r>
          </w:p>
        </w:tc>
      </w:tr>
      <w:tr w:rsidR="00FD3F4B" w:rsidRPr="002E3CF0">
        <w:tblPrEx>
          <w:tblBorders>
            <w:top w:val="none" w:sz="0" w:space="0" w:color="auto"/>
          </w:tblBorders>
        </w:tblPrEx>
        <w:tc>
          <w:tcPr>
            <w:tcW w:w="4077" w:type="dxa"/>
            <w:tcBorders>
              <w:top w:val="single" w:sz="8" w:space="0" w:color="6D6D6D"/>
              <w:bottom w:val="single" w:sz="8" w:space="0" w:color="6D6D6D"/>
              <w:right w:val="single" w:sz="8" w:space="0" w:color="6D6D6D"/>
            </w:tcBorders>
            <w:tcMar>
              <w:top w:w="40" w:type="nil"/>
              <w:left w:w="40" w:type="nil"/>
              <w:bottom w:w="40" w:type="nil"/>
              <w:right w:w="40" w:type="nil"/>
            </w:tcMar>
          </w:tcPr>
          <w:p w:rsidR="00FD3F4B" w:rsidRPr="002E3CF0" w:rsidRDefault="00FD3F4B" w:rsidP="005833A4">
            <w:pPr>
              <w:widowControl w:val="0"/>
              <w:autoSpaceDE w:val="0"/>
              <w:autoSpaceDN w:val="0"/>
              <w:adjustRightInd w:val="0"/>
              <w:spacing w:before="120" w:after="120"/>
              <w:rPr>
                <w:rFonts w:cs="Palatino"/>
                <w:sz w:val="20"/>
                <w:szCs w:val="32"/>
              </w:rPr>
            </w:pPr>
            <w:r w:rsidRPr="002E3CF0">
              <w:rPr>
                <w:rFonts w:cs="Palatino"/>
                <w:sz w:val="20"/>
                <w:szCs w:val="32"/>
              </w:rPr>
              <w:t>Feed forward. Primary attention to future activities as planned steps and milestones.</w:t>
            </w:r>
          </w:p>
        </w:tc>
        <w:tc>
          <w:tcPr>
            <w:tcW w:w="4536" w:type="dxa"/>
            <w:tcBorders>
              <w:top w:val="single" w:sz="8" w:space="0" w:color="6D6D6D"/>
              <w:left w:val="single" w:sz="8" w:space="0" w:color="6D6D6D"/>
              <w:bottom w:val="single" w:sz="8" w:space="0" w:color="6D6D6D"/>
            </w:tcBorders>
            <w:tcMar>
              <w:top w:w="40" w:type="nil"/>
              <w:left w:w="40" w:type="nil"/>
              <w:bottom w:w="40" w:type="nil"/>
              <w:right w:w="40" w:type="nil"/>
            </w:tcMar>
          </w:tcPr>
          <w:p w:rsidR="00FD3F4B" w:rsidRPr="002E3CF0" w:rsidRDefault="00FD3F4B" w:rsidP="005833A4">
            <w:pPr>
              <w:widowControl w:val="0"/>
              <w:autoSpaceDE w:val="0"/>
              <w:autoSpaceDN w:val="0"/>
              <w:adjustRightInd w:val="0"/>
              <w:spacing w:before="120" w:after="120"/>
              <w:rPr>
                <w:rFonts w:cs="Palatino"/>
                <w:sz w:val="20"/>
                <w:szCs w:val="32"/>
              </w:rPr>
            </w:pPr>
            <w:r w:rsidRPr="002E3CF0">
              <w:rPr>
                <w:rFonts w:cs="Palatino"/>
                <w:sz w:val="20"/>
                <w:szCs w:val="32"/>
              </w:rPr>
              <w:t>Feedback. Iterative reflections on which connections are in operation in relation to previous conditions that will amplify or attenuate social change.</w:t>
            </w:r>
          </w:p>
        </w:tc>
      </w:tr>
      <w:tr w:rsidR="00FD3F4B" w:rsidRPr="002E3CF0">
        <w:tblPrEx>
          <w:tblBorders>
            <w:top w:val="none" w:sz="0" w:space="0" w:color="auto"/>
          </w:tblBorders>
        </w:tblPrEx>
        <w:tc>
          <w:tcPr>
            <w:tcW w:w="4077" w:type="dxa"/>
            <w:tcBorders>
              <w:top w:val="single" w:sz="8" w:space="0" w:color="6D6D6D"/>
              <w:bottom w:val="single" w:sz="8" w:space="0" w:color="6D6D6D"/>
              <w:right w:val="single" w:sz="8" w:space="0" w:color="6D6D6D"/>
            </w:tcBorders>
            <w:tcMar>
              <w:top w:w="40" w:type="nil"/>
              <w:left w:w="40" w:type="nil"/>
              <w:bottom w:w="40" w:type="nil"/>
              <w:right w:w="40" w:type="nil"/>
            </w:tcMar>
          </w:tcPr>
          <w:p w:rsidR="00FD3F4B" w:rsidRPr="002E3CF0" w:rsidRDefault="00FD3F4B" w:rsidP="005833A4">
            <w:pPr>
              <w:widowControl w:val="0"/>
              <w:autoSpaceDE w:val="0"/>
              <w:autoSpaceDN w:val="0"/>
              <w:adjustRightInd w:val="0"/>
              <w:spacing w:before="120" w:after="120"/>
              <w:rPr>
                <w:rFonts w:cs="Palatino"/>
                <w:sz w:val="20"/>
                <w:szCs w:val="32"/>
              </w:rPr>
            </w:pPr>
            <w:r w:rsidRPr="002E3CF0">
              <w:rPr>
                <w:rFonts w:cs="Palatino"/>
                <w:sz w:val="20"/>
                <w:szCs w:val="32"/>
              </w:rPr>
              <w:t>Public policies. Top-down transmission of rule preferences based on existing power arrangements.</w:t>
            </w:r>
          </w:p>
        </w:tc>
        <w:tc>
          <w:tcPr>
            <w:tcW w:w="4536" w:type="dxa"/>
            <w:tcBorders>
              <w:top w:val="single" w:sz="8" w:space="0" w:color="6D6D6D"/>
              <w:left w:val="single" w:sz="8" w:space="0" w:color="6D6D6D"/>
              <w:bottom w:val="single" w:sz="8" w:space="0" w:color="6D6D6D"/>
            </w:tcBorders>
            <w:tcMar>
              <w:top w:w="40" w:type="nil"/>
              <w:left w:w="40" w:type="nil"/>
              <w:bottom w:w="40" w:type="nil"/>
              <w:right w:w="40" w:type="nil"/>
            </w:tcMar>
          </w:tcPr>
          <w:p w:rsidR="00FD3F4B" w:rsidRPr="002E3CF0" w:rsidRDefault="00FD3F4B" w:rsidP="005833A4">
            <w:pPr>
              <w:widowControl w:val="0"/>
              <w:autoSpaceDE w:val="0"/>
              <w:autoSpaceDN w:val="0"/>
              <w:adjustRightInd w:val="0"/>
              <w:spacing w:before="120" w:after="120"/>
              <w:rPr>
                <w:rFonts w:cs="Palatino"/>
                <w:sz w:val="20"/>
                <w:szCs w:val="32"/>
              </w:rPr>
            </w:pPr>
            <w:r w:rsidRPr="002E3CF0">
              <w:rPr>
                <w:rFonts w:cs="Palatino"/>
                <w:sz w:val="20"/>
                <w:szCs w:val="32"/>
              </w:rPr>
              <w:t>Local discourses. Periphery-originated transmission and amplification of marginalized power assertion over recognized interests and rule selection.</w:t>
            </w:r>
          </w:p>
        </w:tc>
      </w:tr>
      <w:tr w:rsidR="00FD3F4B" w:rsidRPr="002E3CF0">
        <w:tblPrEx>
          <w:tblBorders>
            <w:top w:val="none" w:sz="0" w:space="0" w:color="auto"/>
          </w:tblBorders>
        </w:tblPrEx>
        <w:tc>
          <w:tcPr>
            <w:tcW w:w="4077" w:type="dxa"/>
            <w:tcBorders>
              <w:top w:val="single" w:sz="8" w:space="0" w:color="6D6D6D"/>
              <w:bottom w:val="single" w:sz="8" w:space="0" w:color="6D6D6D"/>
              <w:right w:val="single" w:sz="8" w:space="0" w:color="6D6D6D"/>
            </w:tcBorders>
            <w:tcMar>
              <w:top w:w="40" w:type="nil"/>
              <w:left w:w="40" w:type="nil"/>
              <w:bottom w:w="40" w:type="nil"/>
              <w:right w:w="40" w:type="nil"/>
            </w:tcMar>
          </w:tcPr>
          <w:p w:rsidR="00FD3F4B" w:rsidRPr="002E3CF0" w:rsidRDefault="00FD3F4B" w:rsidP="005833A4">
            <w:pPr>
              <w:widowControl w:val="0"/>
              <w:autoSpaceDE w:val="0"/>
              <w:autoSpaceDN w:val="0"/>
              <w:adjustRightInd w:val="0"/>
              <w:spacing w:before="120" w:after="120"/>
              <w:rPr>
                <w:rFonts w:cs="Palatino"/>
                <w:sz w:val="20"/>
                <w:szCs w:val="32"/>
              </w:rPr>
            </w:pPr>
            <w:r w:rsidRPr="002E3CF0">
              <w:rPr>
                <w:rFonts w:cs="Palatino"/>
                <w:sz w:val="20"/>
                <w:szCs w:val="32"/>
              </w:rPr>
              <w:t>Scale. ‘Vertical’ growth in size and budget.</w:t>
            </w:r>
          </w:p>
        </w:tc>
        <w:tc>
          <w:tcPr>
            <w:tcW w:w="4536" w:type="dxa"/>
            <w:tcBorders>
              <w:top w:val="single" w:sz="8" w:space="0" w:color="6D6D6D"/>
              <w:left w:val="single" w:sz="8" w:space="0" w:color="6D6D6D"/>
              <w:bottom w:val="single" w:sz="8" w:space="0" w:color="6D6D6D"/>
            </w:tcBorders>
            <w:tcMar>
              <w:top w:w="40" w:type="nil"/>
              <w:left w:w="40" w:type="nil"/>
              <w:bottom w:w="40" w:type="nil"/>
              <w:right w:w="40" w:type="nil"/>
            </w:tcMar>
          </w:tcPr>
          <w:p w:rsidR="00FD3F4B" w:rsidRPr="002E3CF0" w:rsidRDefault="00FD3F4B" w:rsidP="005833A4">
            <w:pPr>
              <w:widowControl w:val="0"/>
              <w:autoSpaceDE w:val="0"/>
              <w:autoSpaceDN w:val="0"/>
              <w:adjustRightInd w:val="0"/>
              <w:spacing w:before="120" w:after="120"/>
              <w:rPr>
                <w:rFonts w:cs="Palatino"/>
                <w:sz w:val="20"/>
                <w:szCs w:val="32"/>
              </w:rPr>
            </w:pPr>
            <w:r w:rsidRPr="002E3CF0">
              <w:rPr>
                <w:rFonts w:cs="Palatino"/>
                <w:sz w:val="20"/>
                <w:szCs w:val="32"/>
              </w:rPr>
              <w:t>Scale. ‘Horizontal’ growth in number and through citizen leverage.</w:t>
            </w:r>
          </w:p>
        </w:tc>
      </w:tr>
      <w:tr w:rsidR="00FD3F4B" w:rsidRPr="002E3CF0">
        <w:tblPrEx>
          <w:tblBorders>
            <w:top w:val="none" w:sz="0" w:space="0" w:color="auto"/>
          </w:tblBorders>
        </w:tblPrEx>
        <w:tc>
          <w:tcPr>
            <w:tcW w:w="4077" w:type="dxa"/>
            <w:tcBorders>
              <w:top w:val="single" w:sz="8" w:space="0" w:color="6D6D6D"/>
              <w:bottom w:val="single" w:sz="8" w:space="0" w:color="6D6D6D"/>
              <w:right w:val="single" w:sz="8" w:space="0" w:color="6D6D6D"/>
            </w:tcBorders>
            <w:tcMar>
              <w:top w:w="40" w:type="nil"/>
              <w:left w:w="40" w:type="nil"/>
              <w:bottom w:w="40" w:type="nil"/>
              <w:right w:w="40" w:type="nil"/>
            </w:tcMar>
          </w:tcPr>
          <w:p w:rsidR="00FD3F4B" w:rsidRPr="002E3CF0" w:rsidRDefault="00FD3F4B" w:rsidP="005833A4">
            <w:pPr>
              <w:widowControl w:val="0"/>
              <w:autoSpaceDE w:val="0"/>
              <w:autoSpaceDN w:val="0"/>
              <w:adjustRightInd w:val="0"/>
              <w:spacing w:before="120" w:after="120"/>
              <w:rPr>
                <w:rFonts w:cs="Palatino"/>
                <w:sz w:val="20"/>
                <w:szCs w:val="32"/>
              </w:rPr>
            </w:pPr>
            <w:r w:rsidRPr="002E3CF0">
              <w:rPr>
                <w:rFonts w:cs="Palatino"/>
                <w:sz w:val="20"/>
                <w:szCs w:val="32"/>
              </w:rPr>
              <w:t>Time. Budget, policy and project cycles.</w:t>
            </w:r>
          </w:p>
        </w:tc>
        <w:tc>
          <w:tcPr>
            <w:tcW w:w="4536" w:type="dxa"/>
            <w:tcBorders>
              <w:top w:val="single" w:sz="8" w:space="0" w:color="6D6D6D"/>
              <w:left w:val="single" w:sz="8" w:space="0" w:color="6D6D6D"/>
              <w:bottom w:val="single" w:sz="8" w:space="0" w:color="6D6D6D"/>
            </w:tcBorders>
            <w:tcMar>
              <w:top w:w="40" w:type="nil"/>
              <w:left w:w="40" w:type="nil"/>
              <w:bottom w:w="40" w:type="nil"/>
              <w:right w:w="40" w:type="nil"/>
            </w:tcMar>
          </w:tcPr>
          <w:p w:rsidR="00FD3F4B" w:rsidRPr="002E3CF0" w:rsidRDefault="00FD3F4B" w:rsidP="005833A4">
            <w:pPr>
              <w:widowControl w:val="0"/>
              <w:autoSpaceDE w:val="0"/>
              <w:autoSpaceDN w:val="0"/>
              <w:adjustRightInd w:val="0"/>
              <w:spacing w:before="120" w:after="120"/>
              <w:rPr>
                <w:rFonts w:cs="Palatino"/>
                <w:sz w:val="20"/>
                <w:szCs w:val="32"/>
              </w:rPr>
            </w:pPr>
            <w:r w:rsidRPr="002E3CF0">
              <w:rPr>
                <w:rFonts w:cs="Palatino"/>
                <w:sz w:val="20"/>
                <w:szCs w:val="32"/>
              </w:rPr>
              <w:t>Time. Socio-political stages of change.</w:t>
            </w:r>
          </w:p>
        </w:tc>
      </w:tr>
      <w:tr w:rsidR="00FD3F4B" w:rsidRPr="002E3CF0">
        <w:tblPrEx>
          <w:tblBorders>
            <w:top w:val="none" w:sz="0" w:space="0" w:color="auto"/>
          </w:tblBorders>
        </w:tblPrEx>
        <w:tc>
          <w:tcPr>
            <w:tcW w:w="4077" w:type="dxa"/>
            <w:tcBorders>
              <w:top w:val="single" w:sz="8" w:space="0" w:color="6D6D6D"/>
              <w:bottom w:val="single" w:sz="8" w:space="0" w:color="6D6D6D"/>
              <w:right w:val="single" w:sz="8" w:space="0" w:color="6D6D6D"/>
            </w:tcBorders>
            <w:tcMar>
              <w:top w:w="40" w:type="nil"/>
              <w:left w:w="40" w:type="nil"/>
              <w:bottom w:w="40" w:type="nil"/>
              <w:right w:w="40" w:type="nil"/>
            </w:tcMar>
          </w:tcPr>
          <w:p w:rsidR="00FD3F4B" w:rsidRPr="002E3CF0" w:rsidRDefault="00FD3F4B" w:rsidP="005833A4">
            <w:pPr>
              <w:widowControl w:val="0"/>
              <w:autoSpaceDE w:val="0"/>
              <w:autoSpaceDN w:val="0"/>
              <w:adjustRightInd w:val="0"/>
              <w:spacing w:before="120" w:after="120"/>
              <w:rPr>
                <w:rFonts w:cs="Palatino"/>
                <w:sz w:val="20"/>
                <w:szCs w:val="32"/>
              </w:rPr>
            </w:pPr>
            <w:r w:rsidRPr="002E3CF0">
              <w:rPr>
                <w:rFonts w:cs="Palatino"/>
                <w:sz w:val="20"/>
                <w:szCs w:val="32"/>
              </w:rPr>
              <w:t>Impact. Predetermined, expected changes resulting from development efforts.</w:t>
            </w:r>
          </w:p>
        </w:tc>
        <w:tc>
          <w:tcPr>
            <w:tcW w:w="4536" w:type="dxa"/>
            <w:tcBorders>
              <w:top w:val="single" w:sz="8" w:space="0" w:color="6D6D6D"/>
              <w:left w:val="single" w:sz="8" w:space="0" w:color="6D6D6D"/>
              <w:bottom w:val="single" w:sz="8" w:space="0" w:color="6D6D6D"/>
            </w:tcBorders>
            <w:tcMar>
              <w:top w:w="40" w:type="nil"/>
              <w:left w:w="40" w:type="nil"/>
              <w:bottom w:w="40" w:type="nil"/>
              <w:right w:w="40" w:type="nil"/>
            </w:tcMar>
          </w:tcPr>
          <w:p w:rsidR="00FD3F4B" w:rsidRPr="002E3CF0" w:rsidRDefault="00FD3F4B" w:rsidP="005833A4">
            <w:pPr>
              <w:widowControl w:val="0"/>
              <w:autoSpaceDE w:val="0"/>
              <w:autoSpaceDN w:val="0"/>
              <w:adjustRightInd w:val="0"/>
              <w:spacing w:before="120" w:after="120"/>
              <w:rPr>
                <w:rFonts w:cs="Palatino"/>
                <w:sz w:val="20"/>
                <w:szCs w:val="32"/>
              </w:rPr>
            </w:pPr>
            <w:r w:rsidRPr="002E3CF0">
              <w:rPr>
                <w:rFonts w:cs="Palatino"/>
                <w:sz w:val="20"/>
                <w:szCs w:val="32"/>
              </w:rPr>
              <w:t>Emergence. Range of changes due to development initiatives, both anticipated and unexpected.</w:t>
            </w:r>
          </w:p>
        </w:tc>
      </w:tr>
      <w:tr w:rsidR="00FD3F4B" w:rsidRPr="002E3CF0">
        <w:tblPrEx>
          <w:tblBorders>
            <w:top w:val="none" w:sz="0" w:space="0" w:color="auto"/>
          </w:tblBorders>
        </w:tblPrEx>
        <w:tc>
          <w:tcPr>
            <w:tcW w:w="4077" w:type="dxa"/>
            <w:tcBorders>
              <w:top w:val="single" w:sz="8" w:space="0" w:color="6D6D6D"/>
              <w:bottom w:val="single" w:sz="8" w:space="0" w:color="6D6D6D"/>
              <w:right w:val="single" w:sz="8" w:space="0" w:color="6D6D6D"/>
            </w:tcBorders>
            <w:tcMar>
              <w:top w:w="40" w:type="nil"/>
              <w:left w:w="40" w:type="nil"/>
              <w:bottom w:w="40" w:type="nil"/>
              <w:right w:w="40" w:type="nil"/>
            </w:tcMar>
          </w:tcPr>
          <w:p w:rsidR="00FD3F4B" w:rsidRPr="002E3CF0" w:rsidRDefault="00FD3F4B" w:rsidP="005833A4">
            <w:pPr>
              <w:widowControl w:val="0"/>
              <w:autoSpaceDE w:val="0"/>
              <w:autoSpaceDN w:val="0"/>
              <w:adjustRightInd w:val="0"/>
              <w:spacing w:before="120" w:after="120"/>
              <w:rPr>
                <w:rFonts w:cs="Palatino"/>
                <w:sz w:val="20"/>
                <w:szCs w:val="32"/>
              </w:rPr>
            </w:pPr>
            <w:r w:rsidRPr="002E3CF0">
              <w:rPr>
                <w:rFonts w:cs="Palatino"/>
                <w:sz w:val="20"/>
                <w:szCs w:val="32"/>
              </w:rPr>
              <w:t>Institutional analysis. Assessment of roles and competencies of stakeholders.</w:t>
            </w:r>
          </w:p>
        </w:tc>
        <w:tc>
          <w:tcPr>
            <w:tcW w:w="4536" w:type="dxa"/>
            <w:tcBorders>
              <w:top w:val="single" w:sz="8" w:space="0" w:color="6D6D6D"/>
              <w:left w:val="single" w:sz="8" w:space="0" w:color="6D6D6D"/>
              <w:bottom w:val="single" w:sz="8" w:space="0" w:color="6D6D6D"/>
            </w:tcBorders>
            <w:tcMar>
              <w:top w:w="40" w:type="nil"/>
              <w:left w:w="40" w:type="nil"/>
              <w:bottom w:w="40" w:type="nil"/>
              <w:right w:w="40" w:type="nil"/>
            </w:tcMar>
          </w:tcPr>
          <w:p w:rsidR="00FD3F4B" w:rsidRPr="002E3CF0" w:rsidRDefault="00FD3F4B" w:rsidP="005833A4">
            <w:pPr>
              <w:widowControl w:val="0"/>
              <w:autoSpaceDE w:val="0"/>
              <w:autoSpaceDN w:val="0"/>
              <w:adjustRightInd w:val="0"/>
              <w:spacing w:before="120" w:after="120"/>
              <w:rPr>
                <w:rFonts w:cs="Palatino"/>
                <w:sz w:val="20"/>
                <w:szCs w:val="32"/>
              </w:rPr>
            </w:pPr>
            <w:r w:rsidRPr="002E3CF0">
              <w:rPr>
                <w:rFonts w:cs="Palatino"/>
                <w:sz w:val="20"/>
                <w:szCs w:val="32"/>
              </w:rPr>
              <w:t>Power analysis. Identification of types and locations of power across all stakeholders.</w:t>
            </w:r>
          </w:p>
        </w:tc>
      </w:tr>
      <w:tr w:rsidR="00FD3F4B" w:rsidRPr="002E3CF0">
        <w:tblPrEx>
          <w:tblBorders>
            <w:top w:val="none" w:sz="0" w:space="0" w:color="auto"/>
          </w:tblBorders>
        </w:tblPrEx>
        <w:tc>
          <w:tcPr>
            <w:tcW w:w="4077" w:type="dxa"/>
            <w:tcBorders>
              <w:top w:val="single" w:sz="8" w:space="0" w:color="6D6D6D"/>
              <w:bottom w:val="single" w:sz="8" w:space="0" w:color="6D6D6D"/>
              <w:right w:val="single" w:sz="8" w:space="0" w:color="6D6D6D"/>
            </w:tcBorders>
            <w:tcMar>
              <w:top w:w="40" w:type="nil"/>
              <w:left w:w="40" w:type="nil"/>
              <w:bottom w:w="40" w:type="nil"/>
              <w:right w:w="40" w:type="nil"/>
            </w:tcMar>
          </w:tcPr>
          <w:p w:rsidR="00FD3F4B" w:rsidRPr="002E3CF0" w:rsidRDefault="00FD3F4B" w:rsidP="005833A4">
            <w:pPr>
              <w:widowControl w:val="0"/>
              <w:autoSpaceDE w:val="0"/>
              <w:autoSpaceDN w:val="0"/>
              <w:adjustRightInd w:val="0"/>
              <w:spacing w:before="120" w:after="120"/>
              <w:rPr>
                <w:rFonts w:cs="Palatino"/>
                <w:sz w:val="20"/>
                <w:szCs w:val="32"/>
              </w:rPr>
            </w:pPr>
            <w:r w:rsidRPr="002E3CF0">
              <w:rPr>
                <w:rFonts w:cs="Palatino"/>
                <w:sz w:val="20"/>
                <w:szCs w:val="32"/>
              </w:rPr>
              <w:t>Civic participation. Inviting citizens to get involved in processes defined, designed and managed by others.</w:t>
            </w:r>
          </w:p>
        </w:tc>
        <w:tc>
          <w:tcPr>
            <w:tcW w:w="4536" w:type="dxa"/>
            <w:tcBorders>
              <w:top w:val="single" w:sz="8" w:space="0" w:color="6D6D6D"/>
              <w:left w:val="single" w:sz="8" w:space="0" w:color="6D6D6D"/>
              <w:bottom w:val="single" w:sz="8" w:space="0" w:color="6D6D6D"/>
            </w:tcBorders>
            <w:tcMar>
              <w:top w:w="40" w:type="nil"/>
              <w:left w:w="40" w:type="nil"/>
              <w:bottom w:w="40" w:type="nil"/>
              <w:right w:w="40" w:type="nil"/>
            </w:tcMar>
          </w:tcPr>
          <w:p w:rsidR="00FD3F4B" w:rsidRPr="002E3CF0" w:rsidRDefault="00FD3F4B" w:rsidP="005833A4">
            <w:pPr>
              <w:widowControl w:val="0"/>
              <w:autoSpaceDE w:val="0"/>
              <w:autoSpaceDN w:val="0"/>
              <w:adjustRightInd w:val="0"/>
              <w:spacing w:before="120" w:after="120"/>
              <w:rPr>
                <w:rFonts w:cs="Palatino"/>
                <w:sz w:val="20"/>
                <w:szCs w:val="32"/>
              </w:rPr>
            </w:pPr>
            <w:r w:rsidRPr="002E3CF0">
              <w:rPr>
                <w:rFonts w:cs="Palatino"/>
                <w:sz w:val="20"/>
                <w:szCs w:val="32"/>
              </w:rPr>
              <w:t>Civic energy. Recognizing where people are locating their efforts and preferences regardless of external assistance.</w:t>
            </w:r>
          </w:p>
        </w:tc>
      </w:tr>
      <w:tr w:rsidR="00FD3F4B" w:rsidRPr="002E3CF0">
        <w:tblPrEx>
          <w:tblBorders>
            <w:top w:val="none" w:sz="0" w:space="0" w:color="auto"/>
            <w:bottom w:val="single" w:sz="8" w:space="0" w:color="6D6D6D"/>
          </w:tblBorders>
        </w:tblPrEx>
        <w:tc>
          <w:tcPr>
            <w:tcW w:w="4077" w:type="dxa"/>
            <w:tcBorders>
              <w:top w:val="single" w:sz="8" w:space="0" w:color="6D6D6D"/>
              <w:bottom w:val="single" w:sz="8" w:space="0" w:color="6D6D6D"/>
              <w:right w:val="single" w:sz="8" w:space="0" w:color="6D6D6D"/>
            </w:tcBorders>
            <w:tcMar>
              <w:top w:w="40" w:type="nil"/>
              <w:left w:w="40" w:type="nil"/>
              <w:bottom w:w="40" w:type="nil"/>
              <w:right w:w="40" w:type="nil"/>
            </w:tcMar>
          </w:tcPr>
          <w:p w:rsidR="00FD3F4B" w:rsidRPr="002E3CF0" w:rsidRDefault="00FD3F4B" w:rsidP="005833A4">
            <w:pPr>
              <w:widowControl w:val="0"/>
              <w:autoSpaceDE w:val="0"/>
              <w:autoSpaceDN w:val="0"/>
              <w:adjustRightInd w:val="0"/>
              <w:spacing w:before="120" w:after="120"/>
              <w:rPr>
                <w:rFonts w:cs="Palatino"/>
                <w:sz w:val="20"/>
                <w:szCs w:val="32"/>
              </w:rPr>
            </w:pPr>
            <w:r w:rsidRPr="002E3CF0">
              <w:rPr>
                <w:rFonts w:cs="Palatino"/>
                <w:sz w:val="20"/>
                <w:szCs w:val="32"/>
              </w:rPr>
              <w:t>Apolitical governance. Obscuring or ignoring political issues, respecting sovereignty.</w:t>
            </w:r>
          </w:p>
        </w:tc>
        <w:tc>
          <w:tcPr>
            <w:tcW w:w="4536" w:type="dxa"/>
            <w:tcBorders>
              <w:top w:val="single" w:sz="8" w:space="0" w:color="6D6D6D"/>
              <w:left w:val="single" w:sz="8" w:space="0" w:color="6D6D6D"/>
              <w:bottom w:val="single" w:sz="8" w:space="0" w:color="6D6D6D"/>
            </w:tcBorders>
            <w:tcMar>
              <w:top w:w="40" w:type="nil"/>
              <w:left w:w="40" w:type="nil"/>
              <w:bottom w:w="40" w:type="nil"/>
              <w:right w:w="40" w:type="nil"/>
            </w:tcMar>
          </w:tcPr>
          <w:p w:rsidR="00FD3F4B" w:rsidRPr="002E3CF0" w:rsidRDefault="00FD3F4B" w:rsidP="005833A4">
            <w:pPr>
              <w:widowControl w:val="0"/>
              <w:autoSpaceDE w:val="0"/>
              <w:autoSpaceDN w:val="0"/>
              <w:adjustRightInd w:val="0"/>
              <w:spacing w:before="120" w:after="120"/>
              <w:rPr>
                <w:rFonts w:cs="Palatino"/>
                <w:sz w:val="20"/>
                <w:szCs w:val="32"/>
              </w:rPr>
            </w:pPr>
            <w:r w:rsidRPr="002E3CF0">
              <w:rPr>
                <w:rFonts w:cs="Palatino"/>
                <w:sz w:val="20"/>
                <w:szCs w:val="32"/>
              </w:rPr>
              <w:t>Political governance. Direct concern with citizenship and the civic-political interface in governance.</w:t>
            </w:r>
          </w:p>
        </w:tc>
      </w:tr>
    </w:tbl>
    <w:p w:rsidR="00FD3F4B" w:rsidRDefault="00FD3F4B" w:rsidP="00FD3F4B"/>
    <w:p w:rsidR="00FD3F4B" w:rsidRPr="00E513EA" w:rsidRDefault="00FD3F4B" w:rsidP="00FD3F4B">
      <w:pPr>
        <w:widowControl w:val="0"/>
        <w:autoSpaceDE w:val="0"/>
        <w:autoSpaceDN w:val="0"/>
        <w:adjustRightInd w:val="0"/>
        <w:spacing w:after="0"/>
        <w:rPr>
          <w:rFonts w:cs="Helvetica"/>
          <w:b/>
          <w:sz w:val="20"/>
        </w:rPr>
      </w:pPr>
    </w:p>
    <w:p w:rsidR="00FD3F4B" w:rsidRDefault="00FD3F4B" w:rsidP="00FD3F4B">
      <w:pPr>
        <w:rPr>
          <w:b/>
          <w:sz w:val="20"/>
        </w:rPr>
      </w:pPr>
      <w:r>
        <w:rPr>
          <w:rFonts w:cs="Helvetica"/>
          <w:sz w:val="20"/>
        </w:rPr>
        <w:br w:type="page"/>
      </w:r>
      <w:r w:rsidRPr="00C6230F">
        <w:rPr>
          <w:b/>
          <w:sz w:val="20"/>
        </w:rPr>
        <w:t>ANNEX 6: THEORY U</w:t>
      </w:r>
      <w:r>
        <w:rPr>
          <w:rStyle w:val="FootnoteReference"/>
          <w:b/>
          <w:sz w:val="20"/>
        </w:rPr>
        <w:footnoteReference w:id="26"/>
      </w:r>
    </w:p>
    <w:p w:rsidR="00FD3F4B" w:rsidRDefault="00FD3F4B" w:rsidP="00FD3F4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rPr>
          <w:rFonts w:cs="Helvetica"/>
          <w:sz w:val="20"/>
        </w:rPr>
      </w:pPr>
    </w:p>
    <w:p w:rsidR="00FD3F4B" w:rsidRPr="005F2394" w:rsidRDefault="00FD3F4B" w:rsidP="00C35597">
      <w:pPr>
        <w:pBdr>
          <w:top w:val="single" w:sz="4" w:space="1" w:color="auto"/>
          <w:left w:val="single" w:sz="4" w:space="4" w:color="auto"/>
          <w:bottom w:val="single" w:sz="4" w:space="1" w:color="auto"/>
          <w:right w:val="single" w:sz="4" w:space="4" w:color="auto"/>
        </w:pBdr>
        <w:spacing w:beforeLines="1" w:afterLines="1"/>
        <w:rPr>
          <w:rFonts w:cs="Times New Roman"/>
          <w:i/>
          <w:iCs/>
          <w:sz w:val="20"/>
        </w:rPr>
      </w:pPr>
      <w:r w:rsidRPr="005F2394">
        <w:rPr>
          <w:rFonts w:cs="Times New Roman"/>
          <w:sz w:val="20"/>
        </w:rPr>
        <w:t xml:space="preserve">The essence of this approach can be summarized with a single sentence: </w:t>
      </w:r>
      <w:r w:rsidRPr="005F2394">
        <w:rPr>
          <w:rFonts w:cs="Times New Roman"/>
          <w:i/>
          <w:iCs/>
          <w:sz w:val="20"/>
        </w:rPr>
        <w:t xml:space="preserve">the quality of our results in a system is a function of the awareness from which the people in that system operate. </w:t>
      </w:r>
      <w:r w:rsidRPr="005F2394">
        <w:rPr>
          <w:rFonts w:cs="Times New Roman"/>
          <w:sz w:val="20"/>
        </w:rPr>
        <w:t>The essence of Theory U is not: I think therefore I am. It is: “</w:t>
      </w:r>
      <w:r w:rsidRPr="005F2394">
        <w:rPr>
          <w:rFonts w:cs="Times New Roman"/>
          <w:i/>
          <w:iCs/>
          <w:sz w:val="20"/>
        </w:rPr>
        <w:t>I attend this way, therefore it emerges that way.”</w:t>
      </w:r>
      <w:r w:rsidRPr="005F2394">
        <w:rPr>
          <w:rStyle w:val="FootnoteReference"/>
          <w:rFonts w:cs="Times New Roman"/>
          <w:i/>
          <w:iCs/>
          <w:sz w:val="20"/>
        </w:rPr>
        <w:footnoteReference w:id="27"/>
      </w:r>
      <w:r w:rsidRPr="005F2394">
        <w:rPr>
          <w:rFonts w:cs="Times New Roman"/>
          <w:i/>
          <w:iCs/>
          <w:sz w:val="20"/>
        </w:rPr>
        <w:t xml:space="preserve"> </w:t>
      </w:r>
    </w:p>
    <w:p w:rsidR="00FD3F4B" w:rsidRPr="00C2206C" w:rsidRDefault="00FD3F4B" w:rsidP="00FD3F4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rPr>
          <w:rFonts w:cs="Helvetica"/>
          <w:b/>
          <w:sz w:val="20"/>
        </w:rPr>
      </w:pPr>
    </w:p>
    <w:p w:rsidR="00FD3F4B" w:rsidRDefault="00FD3F4B" w:rsidP="00FD3F4B">
      <w:pPr>
        <w:spacing w:after="0"/>
        <w:rPr>
          <w:b/>
          <w:sz w:val="20"/>
        </w:rPr>
      </w:pPr>
    </w:p>
    <w:p w:rsidR="00FD3F4B" w:rsidRPr="00C6230F" w:rsidRDefault="00FD3F4B" w:rsidP="00FD3F4B">
      <w:pPr>
        <w:rPr>
          <w:b/>
          <w:sz w:val="20"/>
        </w:rPr>
      </w:pPr>
    </w:p>
    <w:p w:rsidR="00FD3F4B" w:rsidRPr="002201B8" w:rsidRDefault="001302D4" w:rsidP="00FD3F4B">
      <w:pPr>
        <w:spacing w:after="0"/>
        <w:ind w:left="720" w:firstLine="720"/>
        <w:rPr>
          <w:b/>
          <w:sz w:val="20"/>
        </w:rPr>
      </w:pPr>
      <w:r>
        <w:rPr>
          <w:b/>
          <w:sz w:val="20"/>
        </w:rPr>
        <w:t>PRESENT SITUATION</w:t>
      </w:r>
      <w:r>
        <w:rPr>
          <w:b/>
          <w:sz w:val="20"/>
        </w:rPr>
        <w:tab/>
      </w:r>
      <w:r>
        <w:rPr>
          <w:b/>
          <w:sz w:val="20"/>
        </w:rPr>
        <w:tab/>
      </w:r>
      <w:r>
        <w:rPr>
          <w:b/>
          <w:sz w:val="20"/>
        </w:rPr>
        <w:tab/>
        <w:t>DESIRED SITUATION</w:t>
      </w:r>
    </w:p>
    <w:p w:rsidR="00FD3F4B" w:rsidRDefault="00FD3F4B" w:rsidP="00FD3F4B">
      <w:pPr>
        <w:spacing w:before="120" w:after="0"/>
        <w:jc w:val="center"/>
        <w:rPr>
          <w:sz w:val="20"/>
        </w:rPr>
      </w:pPr>
      <w:r w:rsidRPr="009F15A8">
        <w:rPr>
          <w:noProof/>
          <w:sz w:val="20"/>
          <w:lang w:val="en-US"/>
        </w:rPr>
        <w:drawing>
          <wp:inline distT="0" distB="0" distL="0" distR="0">
            <wp:extent cx="3781002" cy="2968235"/>
            <wp:effectExtent l="25400" t="0" r="3598"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3780816" cy="2968089"/>
                    </a:xfrm>
                    <a:prstGeom prst="rect">
                      <a:avLst/>
                    </a:prstGeom>
                    <a:noFill/>
                    <a:ln w="9525">
                      <a:noFill/>
                      <a:miter lim="800000"/>
                      <a:headEnd/>
                      <a:tailEnd/>
                    </a:ln>
                  </pic:spPr>
                </pic:pic>
              </a:graphicData>
            </a:graphic>
          </wp:inline>
        </w:drawing>
      </w:r>
    </w:p>
    <w:p w:rsidR="00FD3F4B" w:rsidRPr="00F439CF" w:rsidRDefault="00FD3F4B" w:rsidP="00FD3F4B">
      <w:pPr>
        <w:spacing w:after="120"/>
        <w:jc w:val="center"/>
        <w:rPr>
          <w:sz w:val="20"/>
        </w:rPr>
      </w:pPr>
    </w:p>
    <w:p w:rsidR="00FD3F4B" w:rsidRDefault="00FD3F4B" w:rsidP="00FD3F4B">
      <w:pPr>
        <w:pStyle w:val="ListParagraph"/>
        <w:spacing w:after="0"/>
        <w:ind w:left="0"/>
        <w:jc w:val="center"/>
        <w:rPr>
          <w:b/>
          <w:sz w:val="20"/>
        </w:rPr>
      </w:pPr>
      <w:r w:rsidRPr="002201B8">
        <w:rPr>
          <w:b/>
          <w:sz w:val="20"/>
        </w:rPr>
        <w:t>Fig. 4: Basic Theory U</w:t>
      </w:r>
      <w:r>
        <w:rPr>
          <w:b/>
          <w:sz w:val="20"/>
        </w:rPr>
        <w:t xml:space="preserve"> process</w:t>
      </w:r>
    </w:p>
    <w:p w:rsidR="00FD3F4B" w:rsidRDefault="00FD3F4B" w:rsidP="00FD3F4B">
      <w:pPr>
        <w:pStyle w:val="ListParagraph"/>
        <w:spacing w:after="0"/>
        <w:ind w:left="0"/>
        <w:jc w:val="center"/>
        <w:rPr>
          <w:b/>
          <w:sz w:val="20"/>
        </w:rPr>
      </w:pPr>
    </w:p>
    <w:p w:rsidR="00FD3F4B" w:rsidRDefault="00FD3F4B" w:rsidP="00FD3F4B">
      <w:pPr>
        <w:pStyle w:val="ListParagraph"/>
        <w:spacing w:after="0"/>
        <w:ind w:left="0"/>
        <w:rPr>
          <w:sz w:val="20"/>
        </w:rPr>
      </w:pPr>
    </w:p>
    <w:p w:rsidR="00FD3F4B" w:rsidRDefault="00FD3F4B" w:rsidP="00FD3F4B">
      <w:pPr>
        <w:pStyle w:val="ListParagraph"/>
        <w:spacing w:after="0"/>
        <w:ind w:left="0"/>
        <w:rPr>
          <w:sz w:val="20"/>
        </w:rPr>
      </w:pPr>
      <w:r>
        <w:rPr>
          <w:sz w:val="20"/>
        </w:rPr>
        <w:t>Theory U provides a path through which people and social groups can “lead” their transformation process. These steps can be facilitated through the use of several methods and tools listed in this paper.</w:t>
      </w:r>
    </w:p>
    <w:p w:rsidR="005833A4" w:rsidRDefault="005833A4"/>
    <w:sectPr w:rsidR="005833A4" w:rsidSect="005833A4">
      <w:footerReference w:type="even" r:id="rId21"/>
      <w:footerReference w:type="default" r:id="rId22"/>
      <w:pgSz w:w="11900" w:h="16840"/>
      <w:pgMar w:top="1440" w:right="1800" w:bottom="1440" w:left="1800" w:header="708" w:footer="708" w:gutter="0"/>
      <w:cols w:space="708"/>
    </w:sectPr>
  </w:body>
</w:document>
</file>

<file path=word/comments.xml><?xml version="1.0" encoding="utf-8"?>
<w:comment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Michael Hauser" w:date="2013-12-03T07:09:00Z" w:initials="MH">
    <w:p w:rsidR="0018451A" w:rsidRDefault="0018451A">
      <w:pPr>
        <w:pStyle w:val="CommentText"/>
      </w:pPr>
      <w:r>
        <w:rPr>
          <w:rStyle w:val="CommentReference"/>
        </w:rPr>
        <w:annotationRef/>
      </w:r>
      <w:r>
        <w:t xml:space="preserve">Who the fuck is Alice…? </w:t>
      </w:r>
    </w:p>
  </w:comment>
  <w:comment w:id="44" w:author="Alice im Wunderland" w:date="2013-11-29T13:55:00Z" w:initials="AW">
    <w:p w:rsidR="0018451A" w:rsidRDefault="0018451A" w:rsidP="00FD3F4B">
      <w:pPr>
        <w:pStyle w:val="CommentText"/>
      </w:pPr>
      <w:r>
        <w:rPr>
          <w:rStyle w:val="CommentReference"/>
        </w:rPr>
        <w:annotationRef/>
      </w:r>
      <w:r>
        <w:t xml:space="preserve">Of rural development?! – I think Frank would like that to be added;) </w:t>
      </w:r>
    </w:p>
  </w:comment>
  <w:comment w:id="48" w:author="Alice im Wunderland" w:date="2013-11-29T13:55:00Z" w:initials="AW">
    <w:p w:rsidR="0018451A" w:rsidRDefault="0018451A" w:rsidP="00FD3F4B">
      <w:pPr>
        <w:pStyle w:val="CommentText"/>
      </w:pPr>
      <w:r>
        <w:rPr>
          <w:rStyle w:val="CommentReference"/>
        </w:rPr>
        <w:annotationRef/>
      </w:r>
      <w:r>
        <w:t xml:space="preserve">Despite the limited space I would add some more introduction – the sentence now is bold and straight I like that BUT you don’t wont to scare away others. Something like: “Innovation in the context of rural development is often understood as progress within technological aspects (external behaviour). In this article I want to argue that innovation takes place…” can be seen </w:t>
      </w:r>
    </w:p>
  </w:comment>
  <w:comment w:id="49" w:author="Michael Hauser" w:date="2013-12-03T07:03:00Z" w:initials="MH">
    <w:p w:rsidR="0018451A" w:rsidRDefault="0018451A">
      <w:pPr>
        <w:pStyle w:val="CommentText"/>
      </w:pPr>
      <w:r>
        <w:rPr>
          <w:rStyle w:val="CommentReference"/>
        </w:rPr>
        <w:annotationRef/>
      </w:r>
      <w:r>
        <w:t xml:space="preserve">Only through internal changes innovation becomes one that is “deep” and comprehensive. “Innovation that sticks” rather than one that suc….. </w:t>
      </w:r>
    </w:p>
  </w:comment>
  <w:comment w:id="50" w:author="Alice im Wunderland" w:date="2013-11-29T13:55:00Z" w:initials="AW">
    <w:p w:rsidR="0018451A" w:rsidRDefault="0018451A" w:rsidP="00FD3F4B">
      <w:pPr>
        <w:pStyle w:val="CommentText"/>
      </w:pPr>
      <w:r>
        <w:rPr>
          <w:rStyle w:val="CommentReference"/>
        </w:rPr>
        <w:annotationRef/>
      </w:r>
      <w:r>
        <w:t xml:space="preserve">Is it about innovation in development processes (which ones I would add rural development) as well as facilitation or does facilitation play an important role for innovation?! (Mostlikly both but I like the focus of innovation in developmental processes and in facilitation but would link it very clear to rural innovation – I guess would make Frank more happy;) </w:t>
      </w:r>
    </w:p>
  </w:comment>
  <w:comment w:id="52" w:author="Michael Hauser" w:date="2013-12-03T07:04:00Z" w:initials="MH">
    <w:p w:rsidR="0018451A" w:rsidRDefault="0018451A">
      <w:pPr>
        <w:pStyle w:val="CommentText"/>
      </w:pPr>
      <w:r>
        <w:rPr>
          <w:rStyle w:val="CommentReference"/>
        </w:rPr>
        <w:annotationRef/>
      </w:r>
      <w:r>
        <w:t>I recommend to be clear about the terms: invention (a new idea), innovation (the process), innovations (the plural of product innovation), ....</w:t>
      </w:r>
    </w:p>
  </w:comment>
  <w:comment w:id="53" w:author="Alice im Wunderland" w:date="2013-11-29T13:55:00Z" w:initials="AW">
    <w:p w:rsidR="0018451A" w:rsidRDefault="0018451A" w:rsidP="00FD3F4B">
      <w:pPr>
        <w:pStyle w:val="CommentText"/>
      </w:pPr>
      <w:r>
        <w:rPr>
          <w:rStyle w:val="CommentReference"/>
        </w:rPr>
        <w:annotationRef/>
      </w:r>
      <w:r>
        <w:t xml:space="preserve">I like it! </w:t>
      </w:r>
    </w:p>
  </w:comment>
  <w:comment w:id="54" w:author="Alice im Wunderland" w:date="2013-11-29T13:55:00Z" w:initials="AW">
    <w:p w:rsidR="0018451A" w:rsidRDefault="0018451A" w:rsidP="00FD3F4B">
      <w:pPr>
        <w:pStyle w:val="CommentText"/>
      </w:pPr>
      <w:r>
        <w:rPr>
          <w:rStyle w:val="CommentReference"/>
        </w:rPr>
        <w:annotationRef/>
      </w:r>
      <w:r>
        <w:t xml:space="preserve">Stay with CAS or explain how CAS evolve through facilitation into CAIS (Complex adaptive innovation systems) Hope that makes sense?! </w:t>
      </w:r>
    </w:p>
  </w:comment>
  <w:comment w:id="57" w:author="Michael Hauser" w:date="2013-12-03T07:06:00Z" w:initials="MH">
    <w:p w:rsidR="0018451A" w:rsidRDefault="0018451A">
      <w:pPr>
        <w:pStyle w:val="CommentText"/>
      </w:pPr>
      <w:r>
        <w:rPr>
          <w:rStyle w:val="CommentReference"/>
        </w:rPr>
        <w:annotationRef/>
      </w:r>
      <w:r>
        <w:t xml:space="preserve">Here I suggest to be consistent and go beyond the farmers / embrace all actors of the system. </w:t>
      </w:r>
    </w:p>
  </w:comment>
  <w:comment w:id="59" w:author="Michael Hauser" w:date="2013-12-03T07:07:00Z" w:initials="MH">
    <w:p w:rsidR="0018451A" w:rsidRDefault="0018451A">
      <w:pPr>
        <w:pStyle w:val="CommentText"/>
      </w:pPr>
      <w:r>
        <w:rPr>
          <w:rStyle w:val="CommentReference"/>
        </w:rPr>
        <w:annotationRef/>
      </w:r>
      <w:r>
        <w:t xml:space="preserve">Again, it is not anymore the farmer who my be a client for change faciliators, but all the actors that play a role and hence the entire system. Innovation capacity can be faciliated and as it emerges it is a competence of all actors and their relations. </w:t>
      </w:r>
    </w:p>
  </w:comment>
  <w:comment w:id="67" w:author="Michael Hauser" w:date="2013-12-03T07:08:00Z" w:initials="MH">
    <w:p w:rsidR="0018451A" w:rsidRDefault="0018451A">
      <w:pPr>
        <w:pStyle w:val="CommentText"/>
      </w:pPr>
      <w:r>
        <w:rPr>
          <w:rStyle w:val="CommentReference"/>
        </w:rPr>
        <w:annotationRef/>
      </w:r>
      <w:r>
        <w:t>Thinking as well as feeling……</w:t>
      </w:r>
    </w:p>
  </w:comment>
  <w:comment w:id="69" w:author="Alice im Wunderland" w:date="2013-11-29T13:55:00Z" w:initials="AW">
    <w:p w:rsidR="0018451A" w:rsidRDefault="0018451A" w:rsidP="00FD3F4B">
      <w:pPr>
        <w:pStyle w:val="CommentText"/>
      </w:pPr>
      <w:r>
        <w:rPr>
          <w:rStyle w:val="CommentReference"/>
        </w:rPr>
        <w:annotationRef/>
      </w:r>
      <w:r>
        <w:t xml:space="preserve">Man I like it a lot! – Yet it’s a lot in a very short paragraphs I wonder if </w:t>
      </w:r>
    </w:p>
    <w:p w:rsidR="0018451A" w:rsidRDefault="0018451A" w:rsidP="00FD3F4B">
      <w:pPr>
        <w:pStyle w:val="CommentText"/>
      </w:pPr>
      <w:r>
        <w:t xml:space="preserve">It is not to much in the introduction </w:t>
      </w:r>
    </w:p>
    <w:p w:rsidR="0018451A" w:rsidRDefault="0018451A" w:rsidP="00FD3F4B">
      <w:pPr>
        <w:pStyle w:val="CommentText"/>
      </w:pPr>
    </w:p>
  </w:comment>
  <w:comment w:id="71" w:author="Alice im Wunderland" w:date="2013-11-29T13:55:00Z" w:initials="AW">
    <w:p w:rsidR="0018451A" w:rsidRDefault="0018451A" w:rsidP="00FD3F4B">
      <w:pPr>
        <w:pStyle w:val="CommentText"/>
      </w:pPr>
      <w:r>
        <w:rPr>
          <w:rStyle w:val="CommentReference"/>
        </w:rPr>
        <w:annotationRef/>
      </w:r>
      <w:r>
        <w:t>Would ride a possible, maybe people will ask why necessary you would have to explain</w:t>
      </w:r>
    </w:p>
  </w:comment>
  <w:comment w:id="72" w:author="Alice im Wunderland" w:date="2013-11-29T13:55:00Z" w:initials="AW">
    <w:p w:rsidR="0018451A" w:rsidRDefault="0018451A" w:rsidP="00FD3F4B">
      <w:pPr>
        <w:pStyle w:val="CommentText"/>
      </w:pPr>
      <w:r>
        <w:rPr>
          <w:rStyle w:val="CommentReference"/>
        </w:rPr>
        <w:annotationRef/>
      </w:r>
      <w:r>
        <w:t xml:space="preserve">Would describe them again: “process design, change facilitation, CAS, internal drives etc) the main 3 changes the article focuses on.  </w:t>
      </w:r>
    </w:p>
  </w:comment>
  <w:comment w:id="70" w:author="Alice im Wunderland" w:date="2013-11-29T13:55:00Z" w:initials="AW">
    <w:p w:rsidR="0018451A" w:rsidRDefault="0018451A" w:rsidP="00FD3F4B">
      <w:pPr>
        <w:pStyle w:val="CommentText"/>
      </w:pPr>
      <w:r>
        <w:rPr>
          <w:rStyle w:val="CommentReference"/>
        </w:rPr>
        <w:annotationRef/>
      </w:r>
      <w:r>
        <w:t>BIG VISION – I like it</w:t>
      </w:r>
      <w:r>
        <w:sym w:font="Wingdings" w:char="F04A"/>
      </w:r>
      <w:r>
        <w:t xml:space="preserve"> - you set high expectations! </w:t>
      </w:r>
    </w:p>
  </w:comment>
  <w:comment w:id="92" w:author="Michael Hauser" w:date="2013-12-03T12:21:00Z" w:initials="MH">
    <w:p w:rsidR="0018451A" w:rsidRDefault="0018451A">
      <w:pPr>
        <w:pStyle w:val="CommentText"/>
      </w:pPr>
      <w:r>
        <w:rPr>
          <w:rStyle w:val="CommentReference"/>
        </w:rPr>
        <w:annotationRef/>
      </w:r>
      <w:r>
        <w:t xml:space="preserve">Here an example woutld be good, e.g. changing weather conditions and emerging new markets, political changes, etc. </w:t>
      </w:r>
    </w:p>
  </w:comment>
  <w:comment w:id="87" w:author="Alice im Wunderland" w:date="2013-11-29T13:55:00Z" w:initials="AW">
    <w:p w:rsidR="0018451A" w:rsidRDefault="0018451A" w:rsidP="00FD3F4B">
      <w:pPr>
        <w:pStyle w:val="CommentText"/>
      </w:pPr>
      <w:r>
        <w:rPr>
          <w:rStyle w:val="CommentReference"/>
        </w:rPr>
        <w:annotationRef/>
      </w:r>
      <w:r>
        <w:t xml:space="preserve">I like that a lot </w:t>
      </w:r>
    </w:p>
  </w:comment>
  <w:comment w:id="102" w:author="Michael Hauser" w:date="2013-12-03T07:13:00Z" w:initials="MH">
    <w:p w:rsidR="0018451A" w:rsidRDefault="0018451A">
      <w:pPr>
        <w:pStyle w:val="CommentText"/>
      </w:pPr>
      <w:r>
        <w:rPr>
          <w:rStyle w:val="CommentReference"/>
        </w:rPr>
        <w:annotationRef/>
      </w:r>
      <w:r>
        <w:t xml:space="preserve">I agree with Alice’s observation below. </w:t>
      </w:r>
    </w:p>
  </w:comment>
  <w:comment w:id="101" w:author="Alice im Wunderland" w:date="2013-11-29T13:55:00Z" w:initials="AW">
    <w:p w:rsidR="0018451A" w:rsidRDefault="0018451A" w:rsidP="00FD3F4B">
      <w:pPr>
        <w:pStyle w:val="CommentText"/>
      </w:pPr>
      <w:r>
        <w:rPr>
          <w:rStyle w:val="CommentReference"/>
        </w:rPr>
        <w:annotationRef/>
      </w:r>
      <w:r>
        <w:t xml:space="preserve">I like is – first it was a little confusing because three is on the top in the pic and it starts with 0 but that is more may thing I guess - I like the pic and the focus on Farmers </w:t>
      </w:r>
    </w:p>
  </w:comment>
  <w:comment w:id="106" w:author="Michael Hauser" w:date="2013-12-03T07:14:00Z" w:initials="MH">
    <w:p w:rsidR="0018451A" w:rsidRDefault="0018451A">
      <w:pPr>
        <w:pStyle w:val="CommentText"/>
      </w:pPr>
      <w:r>
        <w:rPr>
          <w:rStyle w:val="CommentReference"/>
        </w:rPr>
        <w:annotationRef/>
      </w:r>
      <w:r>
        <w:t xml:space="preserve">There are people who call transformative “transformational”. They also look into transformational learning – you may want to have a google for this. </w:t>
      </w:r>
    </w:p>
  </w:comment>
  <w:comment w:id="115" w:author="Michael Hauser" w:date="2013-12-03T07:15:00Z" w:initials="MH">
    <w:p w:rsidR="0018451A" w:rsidRDefault="0018451A">
      <w:pPr>
        <w:pStyle w:val="CommentText"/>
      </w:pPr>
      <w:r>
        <w:rPr>
          <w:rStyle w:val="CommentReference"/>
        </w:rPr>
        <w:annotationRef/>
      </w:r>
      <w:r>
        <w:t>Not aware or simply not capable – in the absence of the luxury that we have, famers run after their basic needs pyramid.</w:t>
      </w:r>
    </w:p>
  </w:comment>
  <w:comment w:id="122" w:author="Michael Hauser" w:date="2013-12-03T07:14:00Z" w:initials="MH">
    <w:p w:rsidR="0018451A" w:rsidRDefault="0018451A">
      <w:pPr>
        <w:pStyle w:val="CommentText"/>
      </w:pPr>
      <w:r>
        <w:rPr>
          <w:rStyle w:val="CommentReference"/>
        </w:rPr>
        <w:annotationRef/>
      </w:r>
      <w:r>
        <w:t xml:space="preserve">GENDER – he or she. In Africa the majority of farmers are women. </w:t>
      </w:r>
    </w:p>
  </w:comment>
  <w:comment w:id="114" w:author="Alice im Wunderland" w:date="2013-11-29T13:55:00Z" w:initials="AW">
    <w:p w:rsidR="0018451A" w:rsidRDefault="0018451A" w:rsidP="00FD3F4B">
      <w:pPr>
        <w:pStyle w:val="CommentText"/>
      </w:pPr>
      <w:r>
        <w:rPr>
          <w:rStyle w:val="CommentReference"/>
        </w:rPr>
        <w:annotationRef/>
      </w:r>
      <w:r>
        <w:t xml:space="preserve">Would be great to have an example form a real life project to make it more personal and visible. Also helps the reader than to connect emotionally - </w:t>
      </w:r>
    </w:p>
  </w:comment>
  <w:comment w:id="123" w:author="Michael Hauser" w:date="2013-12-03T07:16:00Z" w:initials="MH">
    <w:p w:rsidR="0018451A" w:rsidRDefault="0018451A">
      <w:pPr>
        <w:pStyle w:val="CommentText"/>
      </w:pPr>
      <w:r>
        <w:rPr>
          <w:rStyle w:val="CommentReference"/>
        </w:rPr>
        <w:annotationRef/>
      </w:r>
      <w:r>
        <w:t>Yes !</w:t>
      </w:r>
    </w:p>
  </w:comment>
  <w:comment w:id="124" w:author="Alice im Wunderland" w:date="2013-11-29T13:55:00Z" w:initials="AW">
    <w:p w:rsidR="0018451A" w:rsidRDefault="0018451A" w:rsidP="00FD3F4B">
      <w:pPr>
        <w:pStyle w:val="CommentText"/>
      </w:pPr>
      <w:r>
        <w:rPr>
          <w:rStyle w:val="CommentReference"/>
        </w:rPr>
        <w:annotationRef/>
      </w:r>
      <w:r>
        <w:t xml:space="preserve">Great word – I like it </w:t>
      </w:r>
    </w:p>
  </w:comment>
  <w:comment w:id="125" w:author="Michael Hauser" w:date="2013-12-03T07:17:00Z" w:initials="MH">
    <w:p w:rsidR="0018451A" w:rsidRDefault="0018451A">
      <w:pPr>
        <w:pStyle w:val="CommentText"/>
      </w:pPr>
      <w:r>
        <w:rPr>
          <w:rStyle w:val="CommentReference"/>
        </w:rPr>
        <w:annotationRef/>
      </w:r>
      <w:r>
        <w:t xml:space="preserve">Have had several ideas to provide the empirical evidence for the dependency trap or syndrome that everybody talks about and nobody can demonstrate with hard data. </w:t>
      </w:r>
    </w:p>
  </w:comment>
  <w:comment w:id="140" w:author="Alice im Wunderland" w:date="2013-11-29T13:55:00Z" w:initials="AW">
    <w:p w:rsidR="0018451A" w:rsidRDefault="0018451A" w:rsidP="00FD3F4B">
      <w:pPr>
        <w:pStyle w:val="CommentText"/>
      </w:pPr>
      <w:r>
        <w:rPr>
          <w:rStyle w:val="CommentReference"/>
        </w:rPr>
        <w:annotationRef/>
      </w:r>
      <w:r>
        <w:t>Strong statement some people might challenge this assumption. I would include “</w:t>
      </w:r>
      <w:r>
        <w:rPr>
          <w:sz w:val="20"/>
        </w:rPr>
        <w:t>From a integral/CAS/humanistic/potential oriented perspective”</w:t>
      </w:r>
    </w:p>
  </w:comment>
  <w:comment w:id="159" w:author="Michael Hauser" w:date="2013-12-03T07:36:00Z" w:initials="MH">
    <w:p w:rsidR="0018451A" w:rsidRDefault="0018451A">
      <w:pPr>
        <w:pStyle w:val="CommentText"/>
      </w:pPr>
      <w:r>
        <w:rPr>
          <w:rStyle w:val="CommentReference"/>
        </w:rPr>
        <w:annotationRef/>
      </w:r>
      <w:r>
        <w:t xml:space="preserve">Much of what you write and much of our joint thinking complements the basic principles of the livelihoods approach. See e.g. </w:t>
      </w:r>
      <w:hyperlink r:id="rId1" w:history="1">
        <w:r w:rsidRPr="00712D06">
          <w:rPr>
            <w:rStyle w:val="Hyperlink"/>
          </w:rPr>
          <w:t>http://www.ifad.org/sla/</w:t>
        </w:r>
      </w:hyperlink>
    </w:p>
  </w:comment>
  <w:comment w:id="165" w:author="Alice im Wunderland" w:date="2013-11-29T13:55:00Z" w:initials="AW">
    <w:p w:rsidR="0018451A" w:rsidRDefault="0018451A" w:rsidP="00FD3F4B">
      <w:pPr>
        <w:pStyle w:val="CommentText"/>
      </w:pPr>
      <w:r>
        <w:rPr>
          <w:rStyle w:val="CommentReference"/>
        </w:rPr>
        <w:annotationRef/>
      </w:r>
      <w:r>
        <w:t xml:space="preserve">I like it but it could be a bit confusing . how about to include the 1, 2, and 3 Person perspective is that possible </w:t>
      </w:r>
    </w:p>
  </w:comment>
  <w:comment w:id="176" w:author="Alice im Wunderland" w:date="2013-11-29T13:55:00Z" w:initials="AW">
    <w:p w:rsidR="0018451A" w:rsidRDefault="0018451A" w:rsidP="00FD3F4B">
      <w:pPr>
        <w:pStyle w:val="CommentText"/>
      </w:pPr>
      <w:r>
        <w:rPr>
          <w:rStyle w:val="CommentReference"/>
        </w:rPr>
        <w:annotationRef/>
      </w:r>
      <w:r>
        <w:t xml:space="preserve">This seems to reflect for me again the 3 Perspetives of 1,2 and 3 Person – would try to link it to the misalienments to have more flow with the reading. </w:t>
      </w:r>
    </w:p>
  </w:comment>
  <w:comment w:id="178" w:author="Michael Hauser" w:date="2013-12-03T07:38:00Z" w:initials="MH">
    <w:p w:rsidR="0018451A" w:rsidRDefault="0018451A">
      <w:pPr>
        <w:pStyle w:val="CommentText"/>
      </w:pPr>
      <w:r>
        <w:rPr>
          <w:rStyle w:val="CommentReference"/>
        </w:rPr>
        <w:annotationRef/>
      </w:r>
      <w:r>
        <w:t>You could actually name some of these stakeholders (i.e. local government, extension agents, input suppliers, traders, etc)</w:t>
      </w:r>
    </w:p>
  </w:comment>
  <w:comment w:id="184" w:author="Alice im Wunderland" w:date="2013-11-29T13:55:00Z" w:initials="AW">
    <w:p w:rsidR="0018451A" w:rsidRDefault="0018451A" w:rsidP="00FD3F4B">
      <w:pPr>
        <w:pStyle w:val="CommentText"/>
      </w:pPr>
      <w:r>
        <w:rPr>
          <w:rStyle w:val="CommentReference"/>
        </w:rPr>
        <w:annotationRef/>
      </w:r>
      <w:r>
        <w:t xml:space="preserve">How will they learn what will make them learn? Is the interaction already enough or would it already need facilitation and empowerment?! I don’t know but this came up. </w:t>
      </w:r>
    </w:p>
  </w:comment>
  <w:comment w:id="185" w:author="Alice im Wunderland" w:date="2013-11-29T13:55:00Z" w:initials="AW">
    <w:p w:rsidR="0018451A" w:rsidRDefault="0018451A" w:rsidP="00FD3F4B">
      <w:pPr>
        <w:pStyle w:val="CommentText"/>
      </w:pPr>
      <w:r>
        <w:rPr>
          <w:rStyle w:val="CommentReference"/>
        </w:rPr>
        <w:annotationRef/>
      </w:r>
      <w:r>
        <w:t>Who does it, what is it?</w:t>
      </w:r>
    </w:p>
  </w:comment>
  <w:comment w:id="187" w:author="Michael Hauser" w:date="2013-12-03T07:41:00Z" w:initials="MH">
    <w:p w:rsidR="0018451A" w:rsidRDefault="0018451A">
      <w:pPr>
        <w:pStyle w:val="CommentText"/>
      </w:pPr>
      <w:r>
        <w:rPr>
          <w:rStyle w:val="CommentReference"/>
        </w:rPr>
        <w:annotationRef/>
      </w:r>
      <w:r>
        <w:t xml:space="preserve">Where does this figure come from…? Would say assumed 10 % otherwise quantitative social scientists may wonder. </w:t>
      </w:r>
    </w:p>
  </w:comment>
  <w:comment w:id="200" w:author="Michael Hauser" w:date="2013-12-03T07:43:00Z" w:initials="MH">
    <w:p w:rsidR="0018451A" w:rsidRDefault="0018451A">
      <w:pPr>
        <w:pStyle w:val="CommentText"/>
      </w:pPr>
      <w:r>
        <w:rPr>
          <w:rStyle w:val="CommentReference"/>
        </w:rPr>
        <w:annotationRef/>
      </w:r>
      <w:r>
        <w:t xml:space="preserve">System theory calls this bifurcation point, i.e. a stage in a transition in which control variables loose power and the system becomes unstable. Group dynamics also know this as unfreezing. This is linked with a lot of fear and uncertainty. What was before does not exist anymore. And the new thing has not yet arrived. In this phase people are much more vulnerable and sensitive than before and after these stages. </w:t>
      </w:r>
    </w:p>
  </w:comment>
  <w:comment w:id="222" w:author="Michael Hauser" w:date="2013-12-03T07:45:00Z" w:initials="MH">
    <w:p w:rsidR="0018451A" w:rsidRDefault="0018451A">
      <w:pPr>
        <w:pStyle w:val="CommentText"/>
      </w:pPr>
      <w:r>
        <w:rPr>
          <w:rStyle w:val="CommentReference"/>
        </w:rPr>
        <w:annotationRef/>
      </w:r>
      <w:r>
        <w:t xml:space="preserve">You cannot step in to the same river twice. It is not the same river. It is not the same persion. Heraclitus of Ephesus (535 – 475 BC). </w:t>
      </w:r>
    </w:p>
  </w:comment>
  <w:comment w:id="236" w:author="Alice im Wunderland" w:date="2013-11-29T13:55:00Z" w:initials="AW">
    <w:p w:rsidR="0018451A" w:rsidRDefault="0018451A" w:rsidP="00FD3F4B">
      <w:pPr>
        <w:pStyle w:val="CommentText"/>
      </w:pPr>
      <w:r>
        <w:rPr>
          <w:rStyle w:val="CommentReference"/>
        </w:rPr>
        <w:annotationRef/>
      </w:r>
      <w:r>
        <w:t>Would be carefull with a machine example and I question the identity of a car…I know what you mean but I am not sure if it will be understood.</w:t>
      </w:r>
    </w:p>
  </w:comment>
  <w:comment w:id="237" w:author="Alice im Wunderland" w:date="2013-11-29T13:55:00Z" w:initials="AW">
    <w:p w:rsidR="0018451A" w:rsidRDefault="0018451A" w:rsidP="00FD3F4B">
      <w:pPr>
        <w:pStyle w:val="CommentText"/>
      </w:pPr>
      <w:r>
        <w:rPr>
          <w:rStyle w:val="CommentReference"/>
        </w:rPr>
        <w:annotationRef/>
      </w:r>
      <w:r>
        <w:t>You could refer to “swarm intelligence” lots of stuff out there about collective/swarm intelligence</w:t>
      </w:r>
    </w:p>
  </w:comment>
  <w:comment w:id="238" w:author="Alice im Wunderland" w:date="2013-11-29T13:55:00Z" w:initials="AW">
    <w:p w:rsidR="0018451A" w:rsidRDefault="0018451A" w:rsidP="00FD3F4B">
      <w:pPr>
        <w:pStyle w:val="CommentText"/>
      </w:pPr>
      <w:r>
        <w:rPr>
          <w:rStyle w:val="CommentReference"/>
        </w:rPr>
        <w:annotationRef/>
      </w:r>
      <w:r>
        <w:t xml:space="preserve">Very good </w:t>
      </w:r>
    </w:p>
  </w:comment>
  <w:comment w:id="239" w:author="Alice im Wunderland" w:date="2013-11-29T13:55:00Z" w:initials="AW">
    <w:p w:rsidR="0018451A" w:rsidRDefault="0018451A" w:rsidP="00FD3F4B">
      <w:pPr>
        <w:pStyle w:val="CommentText"/>
      </w:pPr>
      <w:r>
        <w:rPr>
          <w:rStyle w:val="CommentReference"/>
        </w:rPr>
        <w:annotationRef/>
      </w:r>
    </w:p>
  </w:comment>
  <w:comment w:id="262" w:author="Alice im Wunderland" w:date="2013-11-29T13:55:00Z" w:initials="AW">
    <w:p w:rsidR="0018451A" w:rsidRDefault="0018451A" w:rsidP="00FD3F4B">
      <w:pPr>
        <w:pStyle w:val="CommentText"/>
      </w:pPr>
      <w:r>
        <w:rPr>
          <w:rStyle w:val="CommentReference"/>
        </w:rPr>
        <w:annotationRef/>
      </w:r>
      <w:r>
        <w:t xml:space="preserve">Support?! Help them to understand? Enable them? </w:t>
      </w:r>
    </w:p>
  </w:comment>
  <w:comment w:id="264" w:author="Alice im Wunderland" w:date="2013-11-29T13:55:00Z" w:initials="AW">
    <w:p w:rsidR="0018451A" w:rsidRDefault="0018451A" w:rsidP="00FD3F4B">
      <w:pPr>
        <w:pStyle w:val="CommentText"/>
      </w:pPr>
      <w:r>
        <w:rPr>
          <w:rStyle w:val="CommentReference"/>
        </w:rPr>
        <w:annotationRef/>
      </w:r>
      <w:r>
        <w:t xml:space="preserve">Like it a lot and asking myself how to do that concretely in practise… You asking  a lot – I like that- people might argue that it is not possible but I would say it is not a quick fix and something to try out in practise – ones you could underline all points with examples it would be very powerfull and game changing! </w:t>
      </w:r>
    </w:p>
  </w:comment>
  <w:comment w:id="266" w:author="Alice im Wunderland" w:date="2013-11-29T13:55:00Z" w:initials="AW">
    <w:p w:rsidR="0018451A" w:rsidRDefault="0018451A" w:rsidP="00FD3F4B">
      <w:pPr>
        <w:pStyle w:val="CommentText"/>
      </w:pPr>
      <w:r>
        <w:rPr>
          <w:rStyle w:val="CommentReference"/>
        </w:rPr>
        <w:annotationRef/>
      </w:r>
      <w:r>
        <w:t>If you include it here skip it in the introduction maybe</w:t>
      </w:r>
    </w:p>
  </w:comment>
  <w:comment w:id="275" w:author="Alice im Wunderland" w:date="2013-11-29T13:55:00Z" w:initials="AW">
    <w:p w:rsidR="0018451A" w:rsidRDefault="0018451A" w:rsidP="00FD3F4B">
      <w:pPr>
        <w:pStyle w:val="CommentText"/>
      </w:pPr>
      <w:r>
        <w:rPr>
          <w:rStyle w:val="CommentReference"/>
        </w:rPr>
        <w:annotationRef/>
      </w:r>
      <w:r>
        <w:t>Like it! A lot to be able to do…</w:t>
      </w:r>
    </w:p>
  </w:comment>
  <w:comment w:id="276" w:author="Alice im Wunderland" w:date="2013-11-29T13:55:00Z" w:initials="AW">
    <w:p w:rsidR="0018451A" w:rsidRDefault="0018451A" w:rsidP="00FD3F4B">
      <w:pPr>
        <w:pStyle w:val="CommentText"/>
      </w:pPr>
      <w:r>
        <w:rPr>
          <w:rStyle w:val="CommentReference"/>
        </w:rPr>
        <w:annotationRef/>
      </w:r>
      <w:r>
        <w:t xml:space="preserve">If you deal with red/blue Charisma and power might be required…What do you think? </w:t>
      </w:r>
    </w:p>
  </w:comment>
  <w:comment w:id="277" w:author="Alice im Wunderland" w:date="2013-11-29T13:55:00Z" w:initials="AW">
    <w:p w:rsidR="0018451A" w:rsidRDefault="0018451A" w:rsidP="00FD3F4B">
      <w:pPr>
        <w:pStyle w:val="CommentText"/>
      </w:pPr>
      <w:r>
        <w:rPr>
          <w:rStyle w:val="CommentReference"/>
        </w:rPr>
        <w:annotationRef/>
      </w:r>
    </w:p>
  </w:comment>
  <w:comment w:id="279" w:author="Michael Hauser" w:date="2013-12-03T07:49:00Z" w:initials="MH">
    <w:p w:rsidR="0018451A" w:rsidRDefault="0018451A">
      <w:pPr>
        <w:pStyle w:val="CommentText"/>
      </w:pPr>
      <w:r>
        <w:rPr>
          <w:rStyle w:val="CommentReference"/>
        </w:rPr>
        <w:annotationRef/>
      </w:r>
      <w:r>
        <w:t xml:space="preserve">Am not sure about world cafes …its diverted from its original meaning a log. </w:t>
      </w:r>
    </w:p>
  </w:comment>
  <w:comment w:id="280" w:author="Michael Hauser" w:date="2013-12-03T07:49:00Z" w:initials="MH">
    <w:p w:rsidR="0018451A" w:rsidRDefault="0018451A">
      <w:pPr>
        <w:pStyle w:val="CommentText"/>
      </w:pPr>
      <w:r>
        <w:rPr>
          <w:rStyle w:val="CommentReference"/>
        </w:rPr>
        <w:annotationRef/>
      </w:r>
      <w:r>
        <w:t xml:space="preserve">Wll send you a great scientific paper about Hellinger. </w:t>
      </w:r>
    </w:p>
  </w:comment>
  <w:comment w:id="281" w:author="Michael Hauser" w:date="2013-12-03T07:50:00Z" w:initials="MH">
    <w:p w:rsidR="0018451A" w:rsidRDefault="0018451A">
      <w:pPr>
        <w:pStyle w:val="CommentText"/>
      </w:pPr>
      <w:r>
        <w:rPr>
          <w:rStyle w:val="CommentReference"/>
        </w:rPr>
        <w:annotationRef/>
      </w:r>
      <w:r>
        <w:t>You may want to look at Appreciate Inquiry. The four-step process is – when professionally facilitated– effective. At CDR there is a video about it…</w:t>
      </w:r>
      <w:bookmarkStart w:id="282" w:name="_GoBack"/>
      <w:bookmarkEnd w:id="282"/>
    </w:p>
  </w:comment>
  <w:comment w:id="278" w:author="Alice im Wunderland" w:date="2013-11-29T13:55:00Z" w:initials="AW">
    <w:p w:rsidR="0018451A" w:rsidRDefault="0018451A" w:rsidP="00FD3F4B">
      <w:pPr>
        <w:pStyle w:val="CommentText"/>
      </w:pPr>
      <w:r>
        <w:rPr>
          <w:rStyle w:val="CommentReference"/>
        </w:rPr>
        <w:annotationRef/>
      </w:r>
      <w:r>
        <w:t>Great one – Would be really cool to make a FLOW CHANGE Tool Facilitation Book out of something like those methods for practitioners.</w:t>
      </w:r>
    </w:p>
    <w:p w:rsidR="0018451A" w:rsidRDefault="0018451A" w:rsidP="00FD3F4B">
      <w:pPr>
        <w:pStyle w:val="CommentText"/>
      </w:pPr>
    </w:p>
  </w:comment>
  <w:comment w:id="384" w:author="Alice im Wunderland" w:date="2013-11-29T13:55:00Z" w:initials="AW">
    <w:p w:rsidR="0018451A" w:rsidRDefault="0018451A" w:rsidP="00FD3F4B">
      <w:pPr>
        <w:pStyle w:val="CommentText"/>
      </w:pPr>
      <w:r>
        <w:rPr>
          <w:rStyle w:val="CommentReference"/>
        </w:rPr>
        <w:annotationRef/>
      </w:r>
      <w:r>
        <w:t xml:space="preserve">Good one I like it a lot </w:t>
      </w:r>
    </w:p>
  </w:comment>
</w:comments>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451A" w:rsidRDefault="0018451A">
      <w:pPr>
        <w:spacing w:after="0"/>
      </w:pPr>
      <w:r>
        <w:separator/>
      </w:r>
    </w:p>
  </w:endnote>
  <w:endnote w:type="continuationSeparator" w:id="0">
    <w:p w:rsidR="0018451A" w:rsidRDefault="0018451A">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Lucida Grande">
    <w:panose1 w:val="02000400000000000000"/>
    <w:charset w:val="00"/>
    <w:family w:val="auto"/>
    <w:pitch w:val="variable"/>
    <w:sig w:usb0="00000003" w:usb1="00000000" w:usb2="00000000" w:usb3="00000000" w:csb0="00000001" w:csb1="00000000"/>
  </w:font>
  <w:font w:name="Monotype Sorts">
    <w:panose1 w:val="01010601010101010101"/>
    <w:charset w:val="02"/>
    <w:family w:val="auto"/>
    <w:pitch w:val="variable"/>
    <w:sig w:usb0="00000000" w:usb1="00000000" w:usb2="00010000" w:usb3="00000000" w:csb0="80000000" w:csb1="00000000"/>
  </w:font>
  <w:font w:name="Georgia">
    <w:panose1 w:val="02040502050405020303"/>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Univers">
    <w:altName w:val="Arial"/>
    <w:panose1 w:val="00000000000000000000"/>
    <w:charset w:val="4D"/>
    <w:family w:val="roman"/>
    <w:notTrueType/>
    <w:pitch w:val="default"/>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ＭＳ 明朝">
    <w:charset w:val="4E"/>
    <w:family w:val="auto"/>
    <w:pitch w:val="variable"/>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51A" w:rsidRDefault="00C35597" w:rsidP="005833A4">
    <w:pPr>
      <w:pStyle w:val="Footer"/>
      <w:framePr w:wrap="around" w:vAnchor="text" w:hAnchor="margin" w:xAlign="right" w:y="1"/>
      <w:rPr>
        <w:rStyle w:val="PageNumber"/>
      </w:rPr>
    </w:pPr>
    <w:r>
      <w:rPr>
        <w:rStyle w:val="PageNumber"/>
      </w:rPr>
      <w:fldChar w:fldCharType="begin"/>
    </w:r>
    <w:r w:rsidR="0018451A">
      <w:rPr>
        <w:rStyle w:val="PageNumber"/>
      </w:rPr>
      <w:instrText xml:space="preserve">PAGE  </w:instrText>
    </w:r>
    <w:r>
      <w:rPr>
        <w:rStyle w:val="PageNumber"/>
      </w:rPr>
      <w:fldChar w:fldCharType="end"/>
    </w:r>
  </w:p>
  <w:p w:rsidR="0018451A" w:rsidRDefault="0018451A" w:rsidP="005833A4">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51A" w:rsidRDefault="00C35597" w:rsidP="005833A4">
    <w:pPr>
      <w:pStyle w:val="Footer"/>
      <w:framePr w:wrap="around" w:vAnchor="text" w:hAnchor="margin" w:xAlign="right" w:y="1"/>
      <w:rPr>
        <w:rStyle w:val="PageNumber"/>
      </w:rPr>
    </w:pPr>
    <w:r>
      <w:rPr>
        <w:rStyle w:val="PageNumber"/>
      </w:rPr>
      <w:fldChar w:fldCharType="begin"/>
    </w:r>
    <w:r w:rsidR="0018451A">
      <w:rPr>
        <w:rStyle w:val="PageNumber"/>
      </w:rPr>
      <w:instrText xml:space="preserve">PAGE  </w:instrText>
    </w:r>
    <w:r>
      <w:rPr>
        <w:rStyle w:val="PageNumber"/>
      </w:rPr>
      <w:fldChar w:fldCharType="separate"/>
    </w:r>
    <w:r w:rsidR="00CA35E0">
      <w:rPr>
        <w:rStyle w:val="PageNumber"/>
        <w:noProof/>
      </w:rPr>
      <w:t>3</w:t>
    </w:r>
    <w:r>
      <w:rPr>
        <w:rStyle w:val="PageNumber"/>
      </w:rPr>
      <w:fldChar w:fldCharType="end"/>
    </w:r>
  </w:p>
  <w:p w:rsidR="0018451A" w:rsidRDefault="0018451A" w:rsidP="005833A4">
    <w:pPr>
      <w:pStyle w:val="Footer"/>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451A" w:rsidRDefault="0018451A">
      <w:pPr>
        <w:spacing w:after="0"/>
      </w:pPr>
      <w:r>
        <w:separator/>
      </w:r>
    </w:p>
  </w:footnote>
  <w:footnote w:type="continuationSeparator" w:id="0">
    <w:p w:rsidR="0018451A" w:rsidRDefault="0018451A">
      <w:pPr>
        <w:spacing w:after="0"/>
      </w:pPr>
      <w:r>
        <w:continuationSeparator/>
      </w:r>
    </w:p>
  </w:footnote>
  <w:footnote w:id="1">
    <w:p w:rsidR="0018451A" w:rsidRPr="00AC4E15" w:rsidDel="00AC4E15" w:rsidRDefault="0018451A" w:rsidP="00FD3F4B">
      <w:pPr>
        <w:pStyle w:val="FootnoteText"/>
        <w:rPr>
          <w:del w:id="1" w:author="Rico de Faria" w:date="2013-12-05T12:49:00Z"/>
          <w:sz w:val="18"/>
        </w:rPr>
      </w:pPr>
      <w:r w:rsidRPr="00AC4E15">
        <w:rPr>
          <w:rStyle w:val="FootnoteReference"/>
          <w:sz w:val="18"/>
        </w:rPr>
        <w:sym w:font="Monotype Sorts" w:char="F055"/>
      </w:r>
      <w:r w:rsidRPr="00AC4E15">
        <w:rPr>
          <w:sz w:val="18"/>
        </w:rPr>
        <w:t xml:space="preserve"> GOAL – Global Options and Linkages, Vienna, Austria. Web: </w:t>
      </w:r>
      <w:r w:rsidR="00C35597" w:rsidRPr="00C35597">
        <w:rPr>
          <w:sz w:val="18"/>
          <w:rPrChange w:id="2" w:author="Rico de Faria" w:date="2013-12-05T12:49:00Z">
            <w:rPr/>
          </w:rPrChange>
        </w:rPr>
        <w:fldChar w:fldCharType="begin"/>
      </w:r>
      <w:r w:rsidR="00C35597" w:rsidRPr="00C35597">
        <w:rPr>
          <w:sz w:val="18"/>
          <w:rPrChange w:id="3" w:author="Rico de Faria" w:date="2013-12-05T12:49:00Z">
            <w:rPr/>
          </w:rPrChange>
        </w:rPr>
        <w:instrText>HYPERLINK "http://www.goalnetwork.net"</w:instrText>
      </w:r>
      <w:r w:rsidR="00C35597" w:rsidRPr="00C35597">
        <w:rPr>
          <w:sz w:val="18"/>
          <w:rPrChange w:id="4" w:author="Rico de Faria" w:date="2013-12-05T12:49:00Z">
            <w:rPr/>
          </w:rPrChange>
        </w:rPr>
        <w:fldChar w:fldCharType="separate"/>
      </w:r>
      <w:r w:rsidRPr="00AC4E15">
        <w:rPr>
          <w:rStyle w:val="Hyperlink"/>
          <w:sz w:val="18"/>
        </w:rPr>
        <w:t>www.goalnetwork.net</w:t>
      </w:r>
      <w:r w:rsidR="00C35597" w:rsidRPr="00C35597">
        <w:rPr>
          <w:sz w:val="18"/>
          <w:rPrChange w:id="5" w:author="Rico de Faria" w:date="2013-12-05T12:49:00Z">
            <w:rPr/>
          </w:rPrChange>
        </w:rPr>
        <w:fldChar w:fldCharType="end"/>
      </w:r>
      <w:ins w:id="6" w:author="Rico de Faria" w:date="2013-12-05T12:49:00Z">
        <w:r w:rsidRPr="00AC4E15">
          <w:rPr>
            <w:sz w:val="18"/>
          </w:rPr>
          <w:t xml:space="preserve">. </w:t>
        </w:r>
      </w:ins>
      <w:del w:id="7" w:author="Rico de Faria" w:date="2013-12-05T12:49:00Z">
        <w:r w:rsidRPr="00AC4E15" w:rsidDel="00AC4E15">
          <w:rPr>
            <w:sz w:val="18"/>
          </w:rPr>
          <w:delText xml:space="preserve"> </w:delText>
        </w:r>
      </w:del>
    </w:p>
    <w:p w:rsidR="00000000" w:rsidRDefault="00C35597">
      <w:pPr>
        <w:pStyle w:val="FootnoteText"/>
        <w:rPr>
          <w:sz w:val="18"/>
          <w:rPrChange w:id="8" w:author="Rico de Faria" w:date="2013-12-05T12:49:00Z">
            <w:rPr/>
          </w:rPrChange>
        </w:rPr>
        <w:pPrChange w:id="9" w:author="Rico de Faria" w:date="2013-12-05T12:49:00Z">
          <w:pPr>
            <w:spacing w:after="0"/>
          </w:pPr>
        </w:pPrChange>
      </w:pPr>
      <w:r w:rsidRPr="00C35597">
        <w:rPr>
          <w:sz w:val="18"/>
          <w:rPrChange w:id="10" w:author="Rico de Faria" w:date="2013-12-05T12:49:00Z">
            <w:rPr/>
          </w:rPrChange>
        </w:rPr>
        <w:t xml:space="preserve">GOAL </w:t>
      </w:r>
      <w:del w:id="11" w:author="Rico de Faria" w:date="2013-12-05T12:48:00Z">
        <w:r w:rsidRPr="00C35597">
          <w:rPr>
            <w:sz w:val="18"/>
            <w:rPrChange w:id="12" w:author="Rico de Faria" w:date="2013-12-05T12:49:00Z">
              <w:rPr/>
            </w:rPrChange>
          </w:rPr>
          <w:delText xml:space="preserve">undertakes research </w:delText>
        </w:r>
      </w:del>
      <w:del w:id="13" w:author="Rico de Faria" w:date="2013-12-05T12:47:00Z">
        <w:r w:rsidRPr="00C35597">
          <w:rPr>
            <w:sz w:val="18"/>
            <w:rPrChange w:id="14" w:author="Rico de Faria" w:date="2013-12-05T12:49:00Z">
              <w:rPr/>
            </w:rPrChange>
          </w:rPr>
          <w:delText>supported by case studies to elaborate an alternative approach to human development together</w:delText>
        </w:r>
      </w:del>
      <w:ins w:id="15" w:author="Rico de Faria" w:date="2013-12-05T12:48:00Z">
        <w:r w:rsidRPr="00C35597">
          <w:rPr>
            <w:sz w:val="18"/>
            <w:rPrChange w:id="16" w:author="Rico de Faria" w:date="2013-12-05T12:49:00Z">
              <w:rPr/>
            </w:rPrChange>
          </w:rPr>
          <w:t>collaborates</w:t>
        </w:r>
      </w:ins>
      <w:r w:rsidRPr="00C35597">
        <w:rPr>
          <w:sz w:val="18"/>
          <w:rPrChange w:id="17" w:author="Rico de Faria" w:date="2013-12-05T12:49:00Z">
            <w:rPr/>
          </w:rPrChange>
        </w:rPr>
        <w:t xml:space="preserve"> with C</w:t>
      </w:r>
      <w:ins w:id="18" w:author="Rico de Faria" w:date="2013-12-05T10:57:00Z">
        <w:r w:rsidRPr="00C35597">
          <w:rPr>
            <w:sz w:val="18"/>
            <w:rPrChange w:id="19" w:author="Rico de Faria" w:date="2013-12-05T12:49:00Z">
              <w:rPr/>
            </w:rPrChange>
          </w:rPr>
          <w:t xml:space="preserve">entre for </w:t>
        </w:r>
      </w:ins>
      <w:r w:rsidRPr="00C35597">
        <w:rPr>
          <w:sz w:val="18"/>
          <w:rPrChange w:id="20" w:author="Rico de Faria" w:date="2013-12-05T12:49:00Z">
            <w:rPr/>
          </w:rPrChange>
        </w:rPr>
        <w:t>D</w:t>
      </w:r>
      <w:ins w:id="21" w:author="Rico de Faria" w:date="2013-12-05T10:57:00Z">
        <w:r w:rsidRPr="00C35597">
          <w:rPr>
            <w:sz w:val="18"/>
            <w:rPrChange w:id="22" w:author="Rico de Faria" w:date="2013-12-05T12:49:00Z">
              <w:rPr/>
            </w:rPrChange>
          </w:rPr>
          <w:t>evelopment Research at the University of Natural Resources and Life Sciences</w:t>
        </w:r>
      </w:ins>
      <w:ins w:id="23" w:author="Rico de Faria" w:date="2013-12-05T10:58:00Z">
        <w:r w:rsidRPr="00C35597">
          <w:rPr>
            <w:sz w:val="18"/>
            <w:rPrChange w:id="24" w:author="Rico de Faria" w:date="2013-12-05T12:49:00Z">
              <w:rPr/>
            </w:rPrChange>
          </w:rPr>
          <w:t xml:space="preserve"> </w:t>
        </w:r>
      </w:ins>
      <w:del w:id="25" w:author="Rico de Faria" w:date="2013-12-05T10:57:00Z">
        <w:r w:rsidRPr="00C35597">
          <w:rPr>
            <w:sz w:val="18"/>
            <w:rPrChange w:id="26" w:author="Rico de Faria" w:date="2013-12-05T12:49:00Z">
              <w:rPr/>
            </w:rPrChange>
          </w:rPr>
          <w:delText>R/</w:delText>
        </w:r>
      </w:del>
      <w:del w:id="27" w:author="Rico de Faria" w:date="2013-12-05T10:58:00Z">
        <w:r w:rsidRPr="00C35597">
          <w:rPr>
            <w:sz w:val="18"/>
            <w:rPrChange w:id="28" w:author="Rico de Faria" w:date="2013-12-05T12:49:00Z">
              <w:rPr/>
            </w:rPrChange>
          </w:rPr>
          <w:delText xml:space="preserve">BOKU </w:delText>
        </w:r>
      </w:del>
      <w:r w:rsidRPr="00C35597">
        <w:rPr>
          <w:sz w:val="18"/>
          <w:rPrChange w:id="29" w:author="Rico de Faria" w:date="2013-12-05T12:49:00Z">
            <w:rPr/>
          </w:rPrChange>
        </w:rPr>
        <w:t>(</w:t>
      </w:r>
      <w:r w:rsidRPr="00C35597">
        <w:rPr>
          <w:sz w:val="18"/>
          <w:rPrChange w:id="30" w:author="Rico de Faria" w:date="2013-12-05T12:49:00Z">
            <w:rPr/>
          </w:rPrChange>
        </w:rPr>
        <w:fldChar w:fldCharType="begin"/>
      </w:r>
      <w:r w:rsidRPr="00C35597">
        <w:rPr>
          <w:sz w:val="18"/>
          <w:rPrChange w:id="31" w:author="Rico de Faria" w:date="2013-12-05T12:49:00Z">
            <w:rPr/>
          </w:rPrChange>
        </w:rPr>
        <w:instrText>HYPERLINK "http://www.boku.ac.at/cdr.html"</w:instrText>
      </w:r>
      <w:r w:rsidRPr="00C35597">
        <w:rPr>
          <w:sz w:val="18"/>
          <w:rPrChange w:id="32" w:author="Rico de Faria" w:date="2013-12-05T12:49:00Z">
            <w:rPr/>
          </w:rPrChange>
        </w:rPr>
        <w:fldChar w:fldCharType="separate"/>
      </w:r>
      <w:r w:rsidR="0018451A" w:rsidRPr="00AC4E15">
        <w:rPr>
          <w:rStyle w:val="Hyperlink"/>
          <w:sz w:val="18"/>
        </w:rPr>
        <w:t>http://www.boku.ac.at/cdr.html</w:t>
      </w:r>
      <w:r w:rsidRPr="00C35597">
        <w:rPr>
          <w:sz w:val="18"/>
          <w:rPrChange w:id="33" w:author="Rico de Faria" w:date="2013-12-05T12:49:00Z">
            <w:rPr/>
          </w:rPrChange>
        </w:rPr>
        <w:fldChar w:fldCharType="end"/>
      </w:r>
      <w:r w:rsidRPr="00C35597">
        <w:rPr>
          <w:sz w:val="18"/>
          <w:rPrChange w:id="34" w:author="Rico de Faria" w:date="2013-12-05T12:49:00Z">
            <w:rPr/>
          </w:rPrChange>
        </w:rPr>
        <w:t xml:space="preserve">) and </w:t>
      </w:r>
      <w:del w:id="35" w:author="Rico de Faria" w:date="2013-12-05T10:58:00Z">
        <w:r w:rsidRPr="00C35597">
          <w:rPr>
            <w:sz w:val="18"/>
            <w:rPrChange w:id="36" w:author="Rico de Faria" w:date="2013-12-05T12:49:00Z">
              <w:rPr/>
            </w:rPrChange>
          </w:rPr>
          <w:delText xml:space="preserve">the </w:delText>
        </w:r>
      </w:del>
      <w:r w:rsidRPr="00C35597">
        <w:rPr>
          <w:sz w:val="18"/>
          <w:rPrChange w:id="37" w:author="Rico de Faria" w:date="2013-12-05T12:49:00Z">
            <w:rPr/>
          </w:rPrChange>
        </w:rPr>
        <w:t>SevenPlus Forum Europe (</w:t>
      </w:r>
      <w:r w:rsidRPr="00C35597">
        <w:rPr>
          <w:sz w:val="18"/>
          <w:rPrChange w:id="38" w:author="Rico de Faria" w:date="2013-12-05T12:49:00Z">
            <w:rPr/>
          </w:rPrChange>
        </w:rPr>
        <w:fldChar w:fldCharType="begin"/>
      </w:r>
      <w:r w:rsidRPr="00C35597">
        <w:rPr>
          <w:sz w:val="18"/>
          <w:rPrChange w:id="39" w:author="Rico de Faria" w:date="2013-12-05T12:49:00Z">
            <w:rPr/>
          </w:rPrChange>
        </w:rPr>
        <w:instrText>HYPERLINK "http://www.sevenplus.org"</w:instrText>
      </w:r>
      <w:r w:rsidRPr="00C35597">
        <w:rPr>
          <w:sz w:val="18"/>
          <w:rPrChange w:id="40" w:author="Rico de Faria" w:date="2013-12-05T12:49:00Z">
            <w:rPr/>
          </w:rPrChange>
        </w:rPr>
        <w:fldChar w:fldCharType="separate"/>
      </w:r>
      <w:r w:rsidR="0018451A" w:rsidRPr="00AC4E15">
        <w:rPr>
          <w:rStyle w:val="Hyperlink"/>
          <w:sz w:val="18"/>
        </w:rPr>
        <w:t>www.sevenplus.org</w:t>
      </w:r>
      <w:r w:rsidRPr="00C35597">
        <w:rPr>
          <w:sz w:val="18"/>
          <w:rPrChange w:id="41" w:author="Rico de Faria" w:date="2013-12-05T12:49:00Z">
            <w:rPr/>
          </w:rPrChange>
        </w:rPr>
        <w:fldChar w:fldCharType="end"/>
      </w:r>
      <w:r w:rsidRPr="00C35597">
        <w:rPr>
          <w:sz w:val="18"/>
          <w:rPrChange w:id="42" w:author="Rico de Faria" w:date="2013-12-05T12:49:00Z">
            <w:rPr/>
          </w:rPrChange>
        </w:rPr>
        <w:t xml:space="preserve">). </w:t>
      </w:r>
    </w:p>
  </w:footnote>
  <w:footnote w:id="2">
    <w:p w:rsidR="0018451A" w:rsidRPr="00924B94" w:rsidRDefault="0018451A" w:rsidP="00FD3F4B">
      <w:pPr>
        <w:spacing w:after="0"/>
        <w:rPr>
          <w:sz w:val="18"/>
        </w:rPr>
      </w:pPr>
      <w:r w:rsidRPr="00924B94">
        <w:rPr>
          <w:rStyle w:val="FootnoteReference"/>
          <w:sz w:val="18"/>
        </w:rPr>
        <w:footnoteRef/>
      </w:r>
      <w:r w:rsidRPr="00924B94">
        <w:rPr>
          <w:sz w:val="18"/>
        </w:rPr>
        <w:t xml:space="preserve"> Prepared </w:t>
      </w:r>
      <w:ins w:id="45" w:author="Rico de Faria" w:date="2013-12-05T10:56:00Z">
        <w:r w:rsidRPr="00924B94">
          <w:rPr>
            <w:sz w:val="18"/>
          </w:rPr>
          <w:t>by A. de Faria and Z. Gaspar, GOAL</w:t>
        </w:r>
        <w:r>
          <w:rPr>
            <w:sz w:val="18"/>
          </w:rPr>
          <w:t xml:space="preserve">, </w:t>
        </w:r>
      </w:ins>
      <w:r w:rsidRPr="00924B94">
        <w:rPr>
          <w:sz w:val="18"/>
        </w:rPr>
        <w:t xml:space="preserve">for </w:t>
      </w:r>
      <w:ins w:id="46" w:author="Rico de Faria" w:date="2013-12-05T10:56:00Z">
        <w:r>
          <w:rPr>
            <w:sz w:val="18"/>
          </w:rPr>
          <w:t xml:space="preserve">the </w:t>
        </w:r>
      </w:ins>
      <w:r w:rsidRPr="00924B94">
        <w:rPr>
          <w:sz w:val="18"/>
        </w:rPr>
        <w:t>UNIDO, CDR/BOKU, GOAL meeting: “</w:t>
      </w:r>
      <w:r w:rsidR="00EC509A">
        <w:rPr>
          <w:sz w:val="18"/>
        </w:rPr>
        <w:t>What Makes People Innovate</w:t>
      </w:r>
      <w:r w:rsidRPr="00924B94">
        <w:rPr>
          <w:sz w:val="18"/>
        </w:rPr>
        <w:t>?” Vienna, 29-30 October 2013</w:t>
      </w:r>
      <w:del w:id="47" w:author="Rico de Faria" w:date="2013-12-05T10:56:00Z">
        <w:r w:rsidRPr="00924B94" w:rsidDel="003C3DB0">
          <w:rPr>
            <w:sz w:val="18"/>
          </w:rPr>
          <w:delText xml:space="preserve"> by A. de Faria and Z. Gaspar, GOAL</w:delText>
        </w:r>
      </w:del>
      <w:r w:rsidRPr="00924B94">
        <w:rPr>
          <w:sz w:val="18"/>
        </w:rPr>
        <w:t>.</w:t>
      </w:r>
    </w:p>
  </w:footnote>
  <w:footnote w:id="3">
    <w:p w:rsidR="0018451A" w:rsidRPr="00924B94" w:rsidRDefault="0018451A" w:rsidP="00FD3F4B">
      <w:pPr>
        <w:pStyle w:val="FootnoteText"/>
        <w:rPr>
          <w:sz w:val="18"/>
        </w:rPr>
      </w:pPr>
      <w:r w:rsidRPr="00924B94">
        <w:rPr>
          <w:rStyle w:val="FootnoteReference"/>
          <w:sz w:val="18"/>
        </w:rPr>
        <w:footnoteRef/>
      </w:r>
      <w:r w:rsidRPr="00924B94">
        <w:rPr>
          <w:sz w:val="18"/>
        </w:rPr>
        <w:t xml:space="preserve"> See Annex 4 for a sample process based on GOAL’s Systemic Alignment Model (SAM).</w:t>
      </w:r>
    </w:p>
  </w:footnote>
  <w:footnote w:id="4">
    <w:p w:rsidR="00000000" w:rsidRDefault="0018451A">
      <w:pPr>
        <w:pStyle w:val="ListParagraph"/>
        <w:numPr>
          <w:ins w:id="126" w:author="Unknown"/>
        </w:numPr>
        <w:spacing w:after="0"/>
        <w:ind w:left="0"/>
        <w:rPr>
          <w:sz w:val="18"/>
          <w:rPrChange w:id="127" w:author="Rico de Faria" w:date="2013-12-04T16:39:00Z">
            <w:rPr/>
          </w:rPrChange>
        </w:rPr>
        <w:pPrChange w:id="128" w:author="Rico de Faria" w:date="2013-12-04T16:39:00Z">
          <w:pPr>
            <w:pStyle w:val="FootnoteText"/>
          </w:pPr>
        </w:pPrChange>
      </w:pPr>
      <w:ins w:id="129" w:author="Rico de Faria" w:date="2013-11-29T13:25:00Z">
        <w:r w:rsidRPr="00186A92">
          <w:rPr>
            <w:rStyle w:val="FootnoteReference"/>
            <w:sz w:val="18"/>
          </w:rPr>
          <w:footnoteRef/>
        </w:r>
        <w:r w:rsidRPr="00186A92">
          <w:rPr>
            <w:sz w:val="18"/>
          </w:rPr>
          <w:t xml:space="preserve"> GOAL studied the </w:t>
        </w:r>
      </w:ins>
      <w:ins w:id="130" w:author="Rico de Faria" w:date="2013-11-29T13:33:00Z">
        <w:r w:rsidRPr="00186A92">
          <w:rPr>
            <w:sz w:val="18"/>
          </w:rPr>
          <w:t>social integration</w:t>
        </w:r>
      </w:ins>
      <w:ins w:id="131" w:author="Rico de Faria" w:date="2013-11-29T13:25:00Z">
        <w:r w:rsidRPr="00186A92">
          <w:rPr>
            <w:sz w:val="18"/>
          </w:rPr>
          <w:t xml:space="preserve"> of a Roma community in Romania which reflected this </w:t>
        </w:r>
      </w:ins>
      <w:ins w:id="132" w:author="Rico de Faria" w:date="2013-11-29T13:26:00Z">
        <w:r w:rsidRPr="00186A92">
          <w:rPr>
            <w:sz w:val="18"/>
          </w:rPr>
          <w:t xml:space="preserve">“stuck state” of no hope; see </w:t>
        </w:r>
      </w:ins>
      <w:ins w:id="133" w:author="Rico de Faria" w:date="2013-11-29T13:27:00Z">
        <w:r w:rsidRPr="00186A92">
          <w:rPr>
            <w:sz w:val="18"/>
          </w:rPr>
          <w:t xml:space="preserve">A. de Faria: “Spiral Dynamics Integral in Action in a Roma Community in Romania”, </w:t>
        </w:r>
        <w:r w:rsidRPr="00186A92">
          <w:rPr>
            <w:sz w:val="18"/>
            <w:u w:val="single"/>
          </w:rPr>
          <w:t>Integral Leadership Review</w:t>
        </w:r>
        <w:r w:rsidRPr="00186A92">
          <w:rPr>
            <w:sz w:val="18"/>
          </w:rPr>
          <w:t xml:space="preserve">, October 2011. </w:t>
        </w:r>
        <w:r w:rsidR="00C35597" w:rsidRPr="00186A92">
          <w:rPr>
            <w:sz w:val="18"/>
          </w:rPr>
          <w:fldChar w:fldCharType="begin"/>
        </w:r>
        <w:r w:rsidRPr="00186A92">
          <w:rPr>
            <w:sz w:val="18"/>
          </w:rPr>
          <w:instrText>HYPERLINK "http://integralleadershipreview.com"</w:instrText>
        </w:r>
        <w:r w:rsidR="00C35597" w:rsidRPr="00186A92">
          <w:rPr>
            <w:sz w:val="18"/>
          </w:rPr>
          <w:fldChar w:fldCharType="separate"/>
        </w:r>
        <w:r w:rsidRPr="00186A92">
          <w:rPr>
            <w:rStyle w:val="Hyperlink"/>
            <w:rFonts w:cs="Georgia"/>
            <w:color w:val="auto"/>
            <w:sz w:val="18"/>
            <w:szCs w:val="40"/>
          </w:rPr>
          <w:t>http://integralleadershipreview.com</w:t>
        </w:r>
        <w:r w:rsidR="00C35597" w:rsidRPr="00186A92">
          <w:rPr>
            <w:sz w:val="18"/>
          </w:rPr>
          <w:fldChar w:fldCharType="end"/>
        </w:r>
      </w:ins>
    </w:p>
  </w:footnote>
  <w:footnote w:id="5">
    <w:p w:rsidR="0018451A" w:rsidRPr="00726975" w:rsidRDefault="00C35597">
      <w:pPr>
        <w:pStyle w:val="FootnoteText"/>
        <w:rPr>
          <w:sz w:val="18"/>
          <w:rPrChange w:id="148" w:author="Rico de Faria" w:date="2013-12-04T16:39:00Z">
            <w:rPr/>
          </w:rPrChange>
        </w:rPr>
      </w:pPr>
      <w:ins w:id="149" w:author="Rico de Faria" w:date="2013-12-04T16:37:00Z">
        <w:r w:rsidRPr="00C35597">
          <w:rPr>
            <w:rStyle w:val="FootnoteReference"/>
            <w:sz w:val="18"/>
            <w:rPrChange w:id="150" w:author="Rico de Faria" w:date="2013-12-04T16:39:00Z">
              <w:rPr>
                <w:rStyle w:val="FootnoteReference"/>
              </w:rPr>
            </w:rPrChange>
          </w:rPr>
          <w:footnoteRef/>
        </w:r>
        <w:r w:rsidRPr="00C35597">
          <w:rPr>
            <w:sz w:val="18"/>
            <w:rPrChange w:id="151" w:author="Rico de Faria" w:date="2013-12-04T16:39:00Z">
              <w:rPr>
                <w:vertAlign w:val="superscript"/>
              </w:rPr>
            </w:rPrChange>
          </w:rPr>
          <w:t xml:space="preserve"> </w:t>
        </w:r>
      </w:ins>
      <w:ins w:id="152" w:author="Rico de Faria" w:date="2013-12-04T16:39:00Z">
        <w:r w:rsidR="0018451A">
          <w:rPr>
            <w:sz w:val="18"/>
          </w:rPr>
          <w:t>Read</w:t>
        </w:r>
      </w:ins>
      <w:ins w:id="153" w:author="Rico de Faria" w:date="2013-12-04T16:37:00Z">
        <w:r w:rsidRPr="00C35597">
          <w:rPr>
            <w:sz w:val="18"/>
            <w:rPrChange w:id="154" w:author="Rico de Faria" w:date="2013-12-04T16:39:00Z">
              <w:rPr>
                <w:vertAlign w:val="superscript"/>
              </w:rPr>
            </w:rPrChange>
          </w:rPr>
          <w:t xml:space="preserve"> also about the basic principles of sustainable livelihoods approach: </w:t>
        </w:r>
      </w:ins>
      <w:r>
        <w:rPr>
          <w:sz w:val="18"/>
        </w:rPr>
        <w:fldChar w:fldCharType="begin"/>
      </w:r>
      <w:r w:rsidR="0018451A">
        <w:rPr>
          <w:sz w:val="18"/>
        </w:rPr>
        <w:instrText xml:space="preserve"> HYPERLINK "http://</w:instrText>
      </w:r>
      <w:ins w:id="155" w:author="Rico de Faria" w:date="2013-12-04T16:37:00Z">
        <w:r w:rsidRPr="00C35597">
          <w:rPr>
            <w:sz w:val="18"/>
            <w:rPrChange w:id="156" w:author="Rico de Faria" w:date="2013-12-04T16:39:00Z">
              <w:rPr>
                <w:sz w:val="18"/>
                <w:vertAlign w:val="superscript"/>
              </w:rPr>
            </w:rPrChange>
          </w:rPr>
          <w:instrText>www.ifad.org/sla</w:instrText>
        </w:r>
      </w:ins>
      <w:r w:rsidR="0018451A">
        <w:rPr>
          <w:sz w:val="18"/>
        </w:rPr>
        <w:instrText xml:space="preserve">" </w:instrText>
      </w:r>
      <w:r>
        <w:rPr>
          <w:sz w:val="18"/>
        </w:rPr>
        <w:fldChar w:fldCharType="separate"/>
      </w:r>
      <w:ins w:id="157" w:author="Rico de Faria" w:date="2013-12-04T16:37:00Z">
        <w:r w:rsidRPr="00C35597">
          <w:rPr>
            <w:rStyle w:val="Hyperlink"/>
            <w:sz w:val="18"/>
            <w:rPrChange w:id="158" w:author="Rico de Faria" w:date="2013-12-04T16:39:00Z">
              <w:rPr>
                <w:vertAlign w:val="superscript"/>
              </w:rPr>
            </w:rPrChange>
          </w:rPr>
          <w:t>www.ifad.org/sla</w:t>
        </w:r>
      </w:ins>
      <w:r>
        <w:rPr>
          <w:sz w:val="18"/>
        </w:rPr>
        <w:fldChar w:fldCharType="end"/>
      </w:r>
      <w:r w:rsidR="0018451A">
        <w:rPr>
          <w:sz w:val="18"/>
        </w:rPr>
        <w:t>.</w:t>
      </w:r>
    </w:p>
  </w:footnote>
  <w:footnote w:id="6">
    <w:p w:rsidR="0018451A" w:rsidRPr="00917A03" w:rsidRDefault="0018451A" w:rsidP="00FD3F4B">
      <w:pPr>
        <w:pStyle w:val="FootnoteText"/>
        <w:rPr>
          <w:sz w:val="18"/>
        </w:rPr>
      </w:pPr>
      <w:r w:rsidRPr="00917A03">
        <w:rPr>
          <w:rStyle w:val="FootnoteReference"/>
          <w:sz w:val="18"/>
        </w:rPr>
        <w:footnoteRef/>
      </w:r>
      <w:r w:rsidRPr="00917A03">
        <w:rPr>
          <w:sz w:val="18"/>
        </w:rPr>
        <w:t xml:space="preserve"> </w:t>
      </w:r>
      <w:r w:rsidRPr="00917A03">
        <w:rPr>
          <w:color w:val="211E1E"/>
          <w:sz w:val="18"/>
          <w:szCs w:val="18"/>
        </w:rPr>
        <w:t>A. Hall and N. Clark:  “</w:t>
      </w:r>
      <w:r w:rsidRPr="00917A03">
        <w:rPr>
          <w:color w:val="211E1E"/>
          <w:sz w:val="18"/>
          <w:szCs w:val="36"/>
        </w:rPr>
        <w:t xml:space="preserve">What Do Complex Adaptive Systems Look Like And What Are The Implications For Innovation Policy?” </w:t>
      </w:r>
      <w:r w:rsidRPr="00917A03">
        <w:rPr>
          <w:color w:val="211E1E"/>
          <w:sz w:val="18"/>
          <w:u w:val="single"/>
        </w:rPr>
        <w:t>Journal of International Development</w:t>
      </w:r>
      <w:r w:rsidRPr="00917A03">
        <w:rPr>
          <w:color w:val="211E1E"/>
          <w:sz w:val="18"/>
        </w:rPr>
        <w:t>, vol. 22, 2010</w:t>
      </w:r>
    </w:p>
  </w:footnote>
  <w:footnote w:id="7">
    <w:p w:rsidR="0018451A" w:rsidRPr="00CB66F9" w:rsidRDefault="0018451A" w:rsidP="00FD3F4B">
      <w:pPr>
        <w:pStyle w:val="FootnoteText"/>
        <w:rPr>
          <w:sz w:val="18"/>
        </w:rPr>
      </w:pPr>
      <w:r w:rsidRPr="00CB66F9">
        <w:rPr>
          <w:rStyle w:val="FootnoteReference"/>
          <w:sz w:val="18"/>
        </w:rPr>
        <w:footnoteRef/>
      </w:r>
      <w:r w:rsidRPr="00CB66F9">
        <w:rPr>
          <w:sz w:val="18"/>
        </w:rPr>
        <w:t xml:space="preserve"> For </w:t>
      </w:r>
      <w:r>
        <w:rPr>
          <w:sz w:val="18"/>
        </w:rPr>
        <w:t xml:space="preserve">the </w:t>
      </w:r>
      <w:r w:rsidRPr="00CB66F9">
        <w:rPr>
          <w:sz w:val="18"/>
        </w:rPr>
        <w:t>meaning of value systems</w:t>
      </w:r>
      <w:r>
        <w:rPr>
          <w:sz w:val="18"/>
        </w:rPr>
        <w:t xml:space="preserve"> and the path of human evolution</w:t>
      </w:r>
      <w:r w:rsidRPr="00CB66F9">
        <w:rPr>
          <w:sz w:val="18"/>
        </w:rPr>
        <w:t>, see Annex 2</w:t>
      </w:r>
      <w:r>
        <w:rPr>
          <w:sz w:val="18"/>
        </w:rPr>
        <w:t>.</w:t>
      </w:r>
    </w:p>
  </w:footnote>
  <w:footnote w:id="8">
    <w:p w:rsidR="0018451A" w:rsidRPr="003C3DB0" w:rsidRDefault="00C35597">
      <w:pPr>
        <w:pStyle w:val="FootnoteText"/>
        <w:rPr>
          <w:sz w:val="18"/>
          <w:rPrChange w:id="190" w:author="Rico de Faria" w:date="2013-12-05T11:04:00Z">
            <w:rPr/>
          </w:rPrChange>
        </w:rPr>
      </w:pPr>
      <w:ins w:id="191" w:author="Rico de Faria" w:date="2013-12-05T11:03:00Z">
        <w:r w:rsidRPr="00C35597">
          <w:rPr>
            <w:rStyle w:val="FootnoteReference"/>
            <w:sz w:val="18"/>
            <w:rPrChange w:id="192" w:author="Rico de Faria" w:date="2013-12-05T11:04:00Z">
              <w:rPr>
                <w:rStyle w:val="FootnoteReference"/>
              </w:rPr>
            </w:rPrChange>
          </w:rPr>
          <w:footnoteRef/>
        </w:r>
        <w:r w:rsidRPr="00C35597">
          <w:rPr>
            <w:sz w:val="18"/>
            <w:rPrChange w:id="193" w:author="Rico de Faria" w:date="2013-12-05T11:04:00Z">
              <w:rPr>
                <w:vertAlign w:val="superscript"/>
              </w:rPr>
            </w:rPrChange>
          </w:rPr>
          <w:t xml:space="preserve"> Some researchers</w:t>
        </w:r>
      </w:ins>
      <w:ins w:id="194" w:author="Rico de Faria" w:date="2013-12-05T11:04:00Z">
        <w:r w:rsidR="0018451A">
          <w:rPr>
            <w:sz w:val="18"/>
          </w:rPr>
          <w:t>, such as Ken Wilber,</w:t>
        </w:r>
      </w:ins>
      <w:ins w:id="195" w:author="Rico de Faria" w:date="2013-12-05T11:03:00Z">
        <w:r w:rsidRPr="00C35597">
          <w:rPr>
            <w:sz w:val="18"/>
            <w:rPrChange w:id="196" w:author="Rico de Faria" w:date="2013-12-05T11:04:00Z">
              <w:rPr>
                <w:vertAlign w:val="superscript"/>
              </w:rPr>
            </w:rPrChange>
          </w:rPr>
          <w:t xml:space="preserve"> estimate this figure to be approx 10-13%</w:t>
        </w:r>
      </w:ins>
      <w:ins w:id="197" w:author="Rico de Faria" w:date="2013-12-05T11:04:00Z">
        <w:r w:rsidR="0018451A">
          <w:rPr>
            <w:sz w:val="18"/>
          </w:rPr>
          <w:t xml:space="preserve"> of the social group.</w:t>
        </w:r>
      </w:ins>
    </w:p>
  </w:footnote>
  <w:footnote w:id="9">
    <w:p w:rsidR="0018451A" w:rsidRPr="00EA5B2D" w:rsidRDefault="00C35597">
      <w:pPr>
        <w:pStyle w:val="FootnoteText"/>
        <w:rPr>
          <w:sz w:val="18"/>
          <w:rPrChange w:id="202" w:author="Rico de Faria" w:date="2013-12-04T16:46:00Z">
            <w:rPr/>
          </w:rPrChange>
        </w:rPr>
      </w:pPr>
      <w:ins w:id="203" w:author="Rico de Faria" w:date="2013-12-04T16:44:00Z">
        <w:r w:rsidRPr="00C35597">
          <w:rPr>
            <w:rStyle w:val="FootnoteReference"/>
            <w:sz w:val="18"/>
            <w:rPrChange w:id="204" w:author="Rico de Faria" w:date="2013-12-04T16:46:00Z">
              <w:rPr>
                <w:rStyle w:val="FootnoteReference"/>
              </w:rPr>
            </w:rPrChange>
          </w:rPr>
          <w:footnoteRef/>
        </w:r>
        <w:r w:rsidRPr="00C35597">
          <w:rPr>
            <w:sz w:val="18"/>
            <w:rPrChange w:id="205" w:author="Rico de Faria" w:date="2013-12-04T16:46:00Z">
              <w:rPr>
                <w:vertAlign w:val="superscript"/>
              </w:rPr>
            </w:rPrChange>
          </w:rPr>
          <w:t xml:space="preserve"> </w:t>
        </w:r>
      </w:ins>
      <w:ins w:id="206" w:author="Rico de Faria" w:date="2013-12-04T16:45:00Z">
        <w:r w:rsidRPr="00C35597">
          <w:rPr>
            <w:sz w:val="18"/>
            <w:rPrChange w:id="207" w:author="Rico de Faria" w:date="2013-12-04T16:46:00Z">
              <w:rPr>
                <w:vertAlign w:val="superscript"/>
              </w:rPr>
            </w:rPrChange>
          </w:rPr>
          <w:t>In systems theory,</w:t>
        </w:r>
      </w:ins>
      <w:ins w:id="208" w:author="Rico de Faria" w:date="2013-12-05T13:06:00Z">
        <w:r w:rsidR="0018451A">
          <w:rPr>
            <w:sz w:val="18"/>
          </w:rPr>
          <w:t xml:space="preserve"> </w:t>
        </w:r>
      </w:ins>
      <w:ins w:id="209" w:author="Rico de Faria" w:date="2013-12-04T16:45:00Z">
        <w:r w:rsidRPr="00C35597">
          <w:rPr>
            <w:sz w:val="18"/>
            <w:rPrChange w:id="210" w:author="Rico de Faria" w:date="2013-12-04T16:46:00Z">
              <w:rPr>
                <w:vertAlign w:val="superscript"/>
              </w:rPr>
            </w:rPrChange>
          </w:rPr>
          <w:t>this is known as bifurcation point, that is the stage in a transition where control variables lose power</w:t>
        </w:r>
      </w:ins>
      <w:ins w:id="211" w:author="Rico de Faria" w:date="2013-12-05T13:06:00Z">
        <w:r w:rsidR="0018451A">
          <w:rPr>
            <w:sz w:val="18"/>
          </w:rPr>
          <w:t>,</w:t>
        </w:r>
      </w:ins>
      <w:ins w:id="212" w:author="Rico de Faria" w:date="2013-12-04T16:45:00Z">
        <w:r w:rsidRPr="00C35597">
          <w:rPr>
            <w:sz w:val="18"/>
            <w:rPrChange w:id="213" w:author="Rico de Faria" w:date="2013-12-04T16:46:00Z">
              <w:rPr>
                <w:vertAlign w:val="superscript"/>
              </w:rPr>
            </w:rPrChange>
          </w:rPr>
          <w:t xml:space="preserve"> </w:t>
        </w:r>
        <w:r w:rsidR="0018451A">
          <w:rPr>
            <w:sz w:val="18"/>
          </w:rPr>
          <w:t xml:space="preserve">the system becomes unstable and </w:t>
        </w:r>
        <w:r w:rsidRPr="00C35597">
          <w:rPr>
            <w:sz w:val="18"/>
            <w:rPrChange w:id="214" w:author="Rico de Faria" w:date="2013-12-04T16:46:00Z">
              <w:rPr>
                <w:vertAlign w:val="superscript"/>
              </w:rPr>
            </w:rPrChange>
          </w:rPr>
          <w:t>there is likely to be much fear and uncertainty.</w:t>
        </w:r>
      </w:ins>
    </w:p>
  </w:footnote>
  <w:footnote w:id="10">
    <w:p w:rsidR="0018451A" w:rsidRPr="00F91DE7" w:rsidRDefault="00C35597">
      <w:pPr>
        <w:pStyle w:val="FootnoteText"/>
        <w:rPr>
          <w:sz w:val="18"/>
          <w:rPrChange w:id="228" w:author="Rico de Faria" w:date="2013-12-04T16:53:00Z">
            <w:rPr/>
          </w:rPrChange>
        </w:rPr>
      </w:pPr>
      <w:ins w:id="229" w:author="Rico de Faria" w:date="2013-12-04T16:52:00Z">
        <w:r w:rsidRPr="00C35597">
          <w:rPr>
            <w:rStyle w:val="FootnoteReference"/>
            <w:sz w:val="18"/>
            <w:rPrChange w:id="230" w:author="Rico de Faria" w:date="2013-12-04T16:53:00Z">
              <w:rPr>
                <w:rStyle w:val="FootnoteReference"/>
              </w:rPr>
            </w:rPrChange>
          </w:rPr>
          <w:footnoteRef/>
        </w:r>
        <w:r w:rsidRPr="00C35597">
          <w:rPr>
            <w:sz w:val="18"/>
            <w:rPrChange w:id="231" w:author="Rico de Faria" w:date="2013-12-04T16:53:00Z">
              <w:rPr>
                <w:vertAlign w:val="superscript"/>
              </w:rPr>
            </w:rPrChange>
          </w:rPr>
          <w:t xml:space="preserve"> </w:t>
        </w:r>
      </w:ins>
      <w:ins w:id="232" w:author="Rico de Faria" w:date="2013-12-04T16:53:00Z">
        <w:r w:rsidR="0018451A">
          <w:rPr>
            <w:sz w:val="18"/>
          </w:rPr>
          <w:t>“P</w:t>
        </w:r>
        <w:r w:rsidRPr="00C35597">
          <w:rPr>
            <w:sz w:val="18"/>
            <w:rPrChange w:id="233" w:author="Rico de Faria" w:date="2013-12-04T16:53:00Z">
              <w:rPr>
                <w:vertAlign w:val="superscript"/>
              </w:rPr>
            </w:rPrChange>
          </w:rPr>
          <w:t>anta Rhei” – Heraclitus of Ephesus (535-475 BC)</w:t>
        </w:r>
      </w:ins>
    </w:p>
  </w:footnote>
  <w:footnote w:id="11">
    <w:p w:rsidR="0018451A" w:rsidRPr="00326DFA" w:rsidRDefault="0018451A" w:rsidP="00FD3F4B">
      <w:pPr>
        <w:pStyle w:val="FootnoteText"/>
        <w:rPr>
          <w:sz w:val="18"/>
        </w:rPr>
      </w:pPr>
      <w:r w:rsidRPr="00326DFA">
        <w:rPr>
          <w:rStyle w:val="FootnoteReference"/>
          <w:sz w:val="18"/>
        </w:rPr>
        <w:footnoteRef/>
      </w:r>
      <w:r w:rsidRPr="00326DFA">
        <w:rPr>
          <w:sz w:val="18"/>
        </w:rPr>
        <w:t xml:space="preserve"> This is an area of considerable action-research in the world as a whole. CDR/BOKU and GOAL have worked on this concept both in CDR course</w:t>
      </w:r>
      <w:r>
        <w:rPr>
          <w:sz w:val="18"/>
        </w:rPr>
        <w:t>s and action research in Africa.</w:t>
      </w:r>
    </w:p>
  </w:footnote>
  <w:footnote w:id="12">
    <w:p w:rsidR="0018451A" w:rsidRPr="00186A92" w:rsidRDefault="0018451A" w:rsidP="00FD3F4B">
      <w:pPr>
        <w:pStyle w:val="FootnoteText"/>
        <w:rPr>
          <w:sz w:val="18"/>
        </w:rPr>
      </w:pPr>
      <w:r w:rsidRPr="00186A92">
        <w:rPr>
          <w:rStyle w:val="FootnoteReference"/>
          <w:sz w:val="18"/>
        </w:rPr>
        <w:footnoteRef/>
      </w:r>
      <w:r w:rsidRPr="00186A92">
        <w:rPr>
          <w:sz w:val="18"/>
        </w:rPr>
        <w:t xml:space="preserve"> Meshworks </w:t>
      </w:r>
      <w:r w:rsidRPr="00186A92">
        <w:rPr>
          <w:sz w:val="18"/>
          <w:szCs w:val="18"/>
          <w:lang w:val="en-US" w:bidi="en-US"/>
        </w:rPr>
        <w:t xml:space="preserve">suggest the notion of how to blend, align, integrate, stitch-together, merge, amalgamate, and coalesce. This was applied in the case of the study on Roma social integration in Romania See </w:t>
      </w:r>
      <w:ins w:id="265" w:author="Rico de Faria" w:date="2013-11-29T13:27:00Z">
        <w:r w:rsidRPr="00186A92">
          <w:rPr>
            <w:sz w:val="18"/>
          </w:rPr>
          <w:t xml:space="preserve">Spiral Dynamics Integral in Action in a Roma Community in Romania”, </w:t>
        </w:r>
        <w:r w:rsidRPr="00186A92">
          <w:rPr>
            <w:sz w:val="18"/>
            <w:u w:val="single"/>
          </w:rPr>
          <w:t>Integral Leadership Review</w:t>
        </w:r>
        <w:r w:rsidRPr="00186A92">
          <w:rPr>
            <w:sz w:val="18"/>
          </w:rPr>
          <w:t xml:space="preserve">, October 2011. </w:t>
        </w:r>
        <w:r w:rsidR="00C35597" w:rsidRPr="00186A92">
          <w:rPr>
            <w:sz w:val="18"/>
          </w:rPr>
          <w:fldChar w:fldCharType="begin"/>
        </w:r>
        <w:r w:rsidRPr="00186A92">
          <w:rPr>
            <w:sz w:val="18"/>
          </w:rPr>
          <w:instrText>HYPERLINK "http://integralleadershipreview.com"</w:instrText>
        </w:r>
        <w:r w:rsidR="00C35597" w:rsidRPr="00186A92">
          <w:rPr>
            <w:sz w:val="18"/>
          </w:rPr>
          <w:fldChar w:fldCharType="separate"/>
        </w:r>
        <w:r w:rsidRPr="00186A92">
          <w:rPr>
            <w:rStyle w:val="Hyperlink"/>
            <w:rFonts w:cs="Georgia"/>
            <w:color w:val="auto"/>
            <w:sz w:val="18"/>
            <w:szCs w:val="40"/>
          </w:rPr>
          <w:t>http://integralleadershipreview.com</w:t>
        </w:r>
        <w:r w:rsidR="00C35597" w:rsidRPr="00186A92">
          <w:rPr>
            <w:sz w:val="18"/>
          </w:rPr>
          <w:fldChar w:fldCharType="end"/>
        </w:r>
      </w:ins>
      <w:r w:rsidRPr="00186A92">
        <w:rPr>
          <w:sz w:val="18"/>
        </w:rPr>
        <w:t xml:space="preserve"> </w:t>
      </w:r>
      <w:hyperlink r:id="rId1" w:history="1">
        <w:r w:rsidRPr="00186A92">
          <w:rPr>
            <w:rStyle w:val="Hyperlink"/>
            <w:color w:val="auto"/>
            <w:sz w:val="18"/>
          </w:rPr>
          <w:t>http://www.integratedsociopsychology.net/meshworks-perspective-process.htm</w:t>
        </w:r>
      </w:hyperlink>
    </w:p>
  </w:footnote>
  <w:footnote w:id="13">
    <w:p w:rsidR="0018451A" w:rsidRPr="007D533D" w:rsidRDefault="0018451A" w:rsidP="00FD3F4B">
      <w:pPr>
        <w:pStyle w:val="FootnoteText"/>
        <w:rPr>
          <w:sz w:val="18"/>
        </w:rPr>
      </w:pPr>
      <w:r w:rsidRPr="007D533D">
        <w:rPr>
          <w:rStyle w:val="FootnoteReference"/>
          <w:sz w:val="18"/>
        </w:rPr>
        <w:footnoteRef/>
      </w:r>
      <w:r w:rsidRPr="007D533D">
        <w:rPr>
          <w:sz w:val="18"/>
        </w:rPr>
        <w:t xml:space="preserve"> “Communication and Relational Skills for Facilitators – A Manual”, Quality Assurance Company, 2004.</w:t>
      </w:r>
    </w:p>
  </w:footnote>
  <w:footnote w:id="14">
    <w:p w:rsidR="0018451A" w:rsidRPr="00203CF4" w:rsidRDefault="0018451A" w:rsidP="00FD3F4B">
      <w:pPr>
        <w:pStyle w:val="FootnoteText"/>
        <w:rPr>
          <w:sz w:val="18"/>
        </w:rPr>
      </w:pPr>
      <w:r w:rsidRPr="00203CF4">
        <w:rPr>
          <w:rStyle w:val="FootnoteReference"/>
          <w:sz w:val="18"/>
        </w:rPr>
        <w:footnoteRef/>
      </w:r>
      <w:r w:rsidRPr="00203CF4">
        <w:rPr>
          <w:sz w:val="18"/>
        </w:rPr>
        <w:t xml:space="preserve"> Study on the social integration of Roma community; organisational development at Heifer International; Coco-Mat company.</w:t>
      </w:r>
    </w:p>
  </w:footnote>
  <w:footnote w:id="15">
    <w:p w:rsidR="0018451A" w:rsidRPr="002201B8" w:rsidRDefault="0018451A" w:rsidP="00FD3F4B">
      <w:pPr>
        <w:pStyle w:val="FootnoteText"/>
        <w:rPr>
          <w:sz w:val="18"/>
        </w:rPr>
      </w:pPr>
      <w:r w:rsidRPr="002201B8">
        <w:rPr>
          <w:rStyle w:val="FootnoteReference"/>
          <w:sz w:val="18"/>
        </w:rPr>
        <w:footnoteRef/>
      </w:r>
      <w:r w:rsidRPr="002201B8">
        <w:rPr>
          <w:sz w:val="18"/>
        </w:rPr>
        <w:t xml:space="preserve"> EGM “What Makes People Innovate”, Vienna, 29-30 October 2013</w:t>
      </w:r>
    </w:p>
  </w:footnote>
  <w:footnote w:id="16">
    <w:p w:rsidR="0018451A" w:rsidRDefault="0018451A" w:rsidP="00FD3F4B">
      <w:pPr>
        <w:pStyle w:val="FootnoteText"/>
        <w:rPr>
          <w:sz w:val="18"/>
        </w:rPr>
      </w:pPr>
      <w:r w:rsidRPr="007A551A">
        <w:rPr>
          <w:rStyle w:val="FootnoteReference"/>
          <w:sz w:val="18"/>
        </w:rPr>
        <w:footnoteRef/>
      </w:r>
      <w:r w:rsidRPr="007A551A">
        <w:rPr>
          <w:sz w:val="18"/>
        </w:rPr>
        <w:t xml:space="preserve"> Based on “Integral Mentors: Participation, Ownership and Development”, Worlds of Inclusion 019.</w:t>
      </w:r>
    </w:p>
    <w:p w:rsidR="0018451A" w:rsidRPr="007A551A" w:rsidRDefault="00C35597" w:rsidP="00FD3F4B">
      <w:pPr>
        <w:pStyle w:val="FootnoteText"/>
        <w:rPr>
          <w:sz w:val="18"/>
        </w:rPr>
      </w:pPr>
      <w:hyperlink r:id="rId2" w:history="1">
        <w:r w:rsidR="0018451A" w:rsidRPr="0000754B">
          <w:rPr>
            <w:rStyle w:val="Hyperlink"/>
            <w:sz w:val="18"/>
          </w:rPr>
          <w:t>https://www.facebook.com/integralMENTORS</w:t>
        </w:r>
      </w:hyperlink>
      <w:r w:rsidR="0018451A">
        <w:rPr>
          <w:sz w:val="18"/>
        </w:rPr>
        <w:t xml:space="preserve"> </w:t>
      </w:r>
    </w:p>
  </w:footnote>
  <w:footnote w:id="17">
    <w:p w:rsidR="0018451A" w:rsidRPr="00FA1195" w:rsidRDefault="0018451A" w:rsidP="00FD3F4B">
      <w:pPr>
        <w:spacing w:after="0"/>
        <w:rPr>
          <w:sz w:val="18"/>
        </w:rPr>
      </w:pPr>
      <w:r w:rsidRPr="00FA1195">
        <w:rPr>
          <w:rStyle w:val="FootnoteReference"/>
          <w:sz w:val="18"/>
        </w:rPr>
        <w:footnoteRef/>
      </w:r>
      <w:r w:rsidRPr="00FA1195">
        <w:rPr>
          <w:sz w:val="18"/>
        </w:rPr>
        <w:t xml:space="preserve"> </w:t>
      </w:r>
      <w:hyperlink r:id="rId3" w:history="1">
        <w:r w:rsidRPr="00FA1195">
          <w:rPr>
            <w:rStyle w:val="Hyperlink"/>
            <w:sz w:val="18"/>
          </w:rPr>
          <w:t>http://www.spiraldynamics.net/</w:t>
        </w:r>
      </w:hyperlink>
      <w:r>
        <w:rPr>
          <w:sz w:val="18"/>
        </w:rPr>
        <w:t xml:space="preserve"> and </w:t>
      </w:r>
      <w:hyperlink r:id="rId4" w:history="1">
        <w:r w:rsidRPr="00FA1195">
          <w:rPr>
            <w:rStyle w:val="Hyperlink"/>
            <w:sz w:val="18"/>
          </w:rPr>
          <w:t>http://www.integratedsociopsychology.net/integrated_sociopsychology.html</w:t>
        </w:r>
      </w:hyperlink>
    </w:p>
    <w:p w:rsidR="0018451A" w:rsidRDefault="0018451A" w:rsidP="00FD3F4B">
      <w:pPr>
        <w:pStyle w:val="FootnoteText"/>
      </w:pPr>
    </w:p>
  </w:footnote>
  <w:footnote w:id="18">
    <w:p w:rsidR="0018451A" w:rsidRPr="00982430" w:rsidRDefault="0018451A" w:rsidP="00FD3F4B">
      <w:pPr>
        <w:pStyle w:val="FootnoteText"/>
        <w:rPr>
          <w:sz w:val="18"/>
        </w:rPr>
      </w:pPr>
      <w:r w:rsidRPr="00982430">
        <w:rPr>
          <w:rStyle w:val="FootnoteReference"/>
          <w:sz w:val="18"/>
        </w:rPr>
        <w:footnoteRef/>
      </w:r>
      <w:r w:rsidRPr="00982430">
        <w:rPr>
          <w:sz w:val="18"/>
        </w:rPr>
        <w:t xml:space="preserve"> UNIDO: Assistance to Textile and Garment Micro- and Small Enterprises in Uganda – video “Transforming Passion into Business, 2007.</w:t>
      </w:r>
    </w:p>
  </w:footnote>
  <w:footnote w:id="19">
    <w:p w:rsidR="0018451A" w:rsidRPr="00DF3AC7" w:rsidRDefault="00C35597">
      <w:pPr>
        <w:pStyle w:val="FootnoteText"/>
        <w:rPr>
          <w:sz w:val="18"/>
          <w:rPrChange w:id="379" w:author="Rico de Faria" w:date="2013-12-04T17:24:00Z">
            <w:rPr/>
          </w:rPrChange>
        </w:rPr>
      </w:pPr>
      <w:ins w:id="380" w:author="Rico de Faria" w:date="2013-12-04T17:24:00Z">
        <w:r w:rsidRPr="00C35597">
          <w:rPr>
            <w:rStyle w:val="FootnoteReference"/>
            <w:sz w:val="18"/>
            <w:rPrChange w:id="381" w:author="Rico de Faria" w:date="2013-12-04T17:24:00Z">
              <w:rPr>
                <w:rStyle w:val="FootnoteReference"/>
              </w:rPr>
            </w:rPrChange>
          </w:rPr>
          <w:footnoteRef/>
        </w:r>
        <w:r w:rsidRPr="00C35597">
          <w:rPr>
            <w:sz w:val="18"/>
            <w:rPrChange w:id="382" w:author="Rico de Faria" w:date="2013-12-04T17:24:00Z">
              <w:rPr>
                <w:vertAlign w:val="superscript"/>
              </w:rPr>
            </w:rPrChange>
          </w:rPr>
          <w:t xml:space="preserve"> B. Brown: “Four Worlds of Sustainability”, Integral Sustainability Center, 2007</w:t>
        </w:r>
      </w:ins>
    </w:p>
  </w:footnote>
  <w:footnote w:id="20">
    <w:p w:rsidR="0018451A" w:rsidRPr="00515CD9" w:rsidRDefault="0018451A" w:rsidP="00FD3F4B">
      <w:pPr>
        <w:pStyle w:val="FootnoteText"/>
        <w:rPr>
          <w:sz w:val="18"/>
        </w:rPr>
      </w:pPr>
      <w:r w:rsidRPr="00515CD9">
        <w:rPr>
          <w:rStyle w:val="FootnoteReference"/>
          <w:sz w:val="18"/>
        </w:rPr>
        <w:footnoteRef/>
      </w:r>
      <w:r w:rsidRPr="00515CD9">
        <w:rPr>
          <w:sz w:val="18"/>
        </w:rPr>
        <w:t xml:space="preserve"> G. Hochaska: “An Integral Approach to International Development – Exploring Quadrants</w:t>
      </w:r>
      <w:r>
        <w:rPr>
          <w:sz w:val="18"/>
        </w:rPr>
        <w:t>”</w:t>
      </w:r>
      <w:r w:rsidRPr="00515CD9">
        <w:rPr>
          <w:sz w:val="18"/>
        </w:rPr>
        <w:t>.</w:t>
      </w:r>
    </w:p>
  </w:footnote>
  <w:footnote w:id="21">
    <w:p w:rsidR="0018451A" w:rsidRPr="007D533D" w:rsidRDefault="0018451A" w:rsidP="00FD3F4B">
      <w:pPr>
        <w:pStyle w:val="FootnoteText"/>
        <w:rPr>
          <w:sz w:val="18"/>
          <w:szCs w:val="18"/>
        </w:rPr>
      </w:pPr>
      <w:r w:rsidRPr="007D533D">
        <w:rPr>
          <w:rStyle w:val="FootnoteReference"/>
          <w:sz w:val="18"/>
        </w:rPr>
        <w:footnoteRef/>
      </w:r>
      <w:r w:rsidRPr="007D533D">
        <w:rPr>
          <w:sz w:val="18"/>
          <w:szCs w:val="18"/>
        </w:rPr>
        <w:t xml:space="preserve"> Formulation by Adrian Wagner, 2009.</w:t>
      </w:r>
    </w:p>
  </w:footnote>
  <w:footnote w:id="22">
    <w:p w:rsidR="0018451A" w:rsidRPr="00D2158F" w:rsidRDefault="0018451A" w:rsidP="00FD3F4B">
      <w:pPr>
        <w:pStyle w:val="ListParagraph"/>
        <w:spacing w:after="0"/>
        <w:ind w:left="0"/>
        <w:rPr>
          <w:sz w:val="18"/>
        </w:rPr>
      </w:pPr>
      <w:r w:rsidRPr="00D2158F">
        <w:rPr>
          <w:rStyle w:val="FootnoteReference"/>
          <w:sz w:val="18"/>
        </w:rPr>
        <w:footnoteRef/>
      </w:r>
      <w:r w:rsidRPr="00D2158F">
        <w:rPr>
          <w:sz w:val="18"/>
        </w:rPr>
        <w:t xml:space="preserve"> A. de Faria: “The People Dimension in Development and Development Cooperation,”  The Quality Assurance Company, </w:t>
      </w:r>
      <w:r>
        <w:rPr>
          <w:sz w:val="18"/>
        </w:rPr>
        <w:t>2004.</w:t>
      </w:r>
      <w:r w:rsidRPr="00D2158F">
        <w:rPr>
          <w:rFonts w:cs="Calibri"/>
          <w:sz w:val="18"/>
          <w:lang w:val="en-US"/>
        </w:rPr>
        <w:t xml:space="preserve"> </w:t>
      </w:r>
      <w:hyperlink r:id="rId5" w:history="1">
        <w:r w:rsidRPr="00D2158F">
          <w:rPr>
            <w:rStyle w:val="Hyperlink"/>
            <w:rFonts w:cs="Calibri"/>
            <w:sz w:val="18"/>
            <w:lang w:val="en-US"/>
          </w:rPr>
          <w:t>http://www.youtube.com/watch?v=U49fKh5pqN4</w:t>
        </w:r>
      </w:hyperlink>
    </w:p>
  </w:footnote>
  <w:footnote w:id="23">
    <w:p w:rsidR="0018451A" w:rsidRPr="0057143B" w:rsidRDefault="0018451A" w:rsidP="00FD3F4B">
      <w:pPr>
        <w:widowControl w:val="0"/>
        <w:tabs>
          <w:tab w:val="left" w:pos="20"/>
          <w:tab w:val="left" w:pos="39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Neue"/>
          <w:color w:val="1A1A1A"/>
          <w:sz w:val="18"/>
          <w:szCs w:val="34"/>
          <w:lang w:val="en-US"/>
        </w:rPr>
      </w:pPr>
      <w:r w:rsidRPr="0057143B">
        <w:rPr>
          <w:rStyle w:val="FootnoteReference"/>
          <w:sz w:val="18"/>
        </w:rPr>
        <w:footnoteRef/>
      </w:r>
      <w:r w:rsidRPr="0057143B">
        <w:rPr>
          <w:sz w:val="18"/>
        </w:rPr>
        <w:t xml:space="preserve"> </w:t>
      </w:r>
      <w:r w:rsidRPr="0057143B">
        <w:rPr>
          <w:rFonts w:cs="Helvetica Neue"/>
          <w:color w:val="1A1A1A"/>
          <w:sz w:val="18"/>
          <w:szCs w:val="34"/>
          <w:lang w:val="en-US"/>
        </w:rPr>
        <w:t>Note - there are 2 depths of change:</w:t>
      </w:r>
    </w:p>
    <w:p w:rsidR="0018451A" w:rsidRPr="0057143B" w:rsidRDefault="0018451A" w:rsidP="00FD3F4B">
      <w:pPr>
        <w:widowControl w:val="0"/>
        <w:numPr>
          <w:ilvl w:val="0"/>
          <w:numId w:val="22"/>
        </w:numPr>
        <w:tabs>
          <w:tab w:val="left" w:pos="360"/>
          <w:tab w:val="left" w:pos="73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Neue"/>
          <w:color w:val="1A1A1A"/>
          <w:sz w:val="18"/>
          <w:szCs w:val="34"/>
          <w:lang w:val="en-US"/>
        </w:rPr>
      </w:pPr>
      <w:r w:rsidRPr="0057143B">
        <w:rPr>
          <w:rFonts w:cs="Helvetica Neue"/>
          <w:b/>
          <w:bCs/>
          <w:color w:val="1A1A1A"/>
          <w:sz w:val="18"/>
          <w:szCs w:val="34"/>
          <w:lang w:val="en-US"/>
        </w:rPr>
        <w:t>Incremental change</w:t>
      </w:r>
      <w:r w:rsidRPr="0057143B">
        <w:rPr>
          <w:rFonts w:cs="Helvetica Neue"/>
          <w:color w:val="1A1A1A"/>
          <w:sz w:val="18"/>
          <w:szCs w:val="34"/>
          <w:lang w:val="en-US"/>
        </w:rPr>
        <w:t xml:space="preserve"> occurs when stakeholders have adopted the use of new knowledge, capabilities and skills. Such a change may not be of a sustainable nature if it is not driven by a personal co</w:t>
      </w:r>
      <w:r>
        <w:rPr>
          <w:rFonts w:cs="Helvetica Neue"/>
          <w:color w:val="1A1A1A"/>
          <w:sz w:val="18"/>
          <w:szCs w:val="34"/>
          <w:lang w:val="en-US"/>
        </w:rPr>
        <w:t>mmitment, motivation and values – as is found in so many project evaluation reports.</w:t>
      </w:r>
    </w:p>
    <w:p w:rsidR="0018451A" w:rsidRPr="00E53073" w:rsidRDefault="0018451A" w:rsidP="00FD3F4B">
      <w:pPr>
        <w:widowControl w:val="0"/>
        <w:numPr>
          <w:ilvl w:val="0"/>
          <w:numId w:val="22"/>
        </w:numPr>
        <w:tabs>
          <w:tab w:val="left" w:pos="360"/>
          <w:tab w:val="left" w:pos="73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18"/>
        </w:rPr>
      </w:pPr>
      <w:r w:rsidRPr="00E53073">
        <w:rPr>
          <w:rFonts w:cs="Helvetica Neue"/>
          <w:b/>
          <w:bCs/>
          <w:color w:val="1A1A1A"/>
          <w:sz w:val="18"/>
          <w:szCs w:val="34"/>
          <w:lang w:val="en-US"/>
        </w:rPr>
        <w:t>Transformative change</w:t>
      </w:r>
      <w:r w:rsidRPr="00E53073">
        <w:rPr>
          <w:rFonts w:cs="Helvetica Neue"/>
          <w:color w:val="1A1A1A"/>
          <w:sz w:val="18"/>
          <w:szCs w:val="34"/>
          <w:lang w:val="en-US"/>
        </w:rPr>
        <w:t xml:space="preserve"> is of a deeper nature; it occurs when stakeholders adopt new values and / or new beliefs about their values; that is, when their actions and behaviour (in daily work practice) are driven by a new and different personal commitment and motivation. Transformative change may also lead to a change in the stakeholder’s role or function in the community. </w:t>
      </w:r>
    </w:p>
  </w:footnote>
  <w:footnote w:id="24">
    <w:p w:rsidR="0018451A" w:rsidRPr="0057143B" w:rsidRDefault="0018451A" w:rsidP="00FD3F4B">
      <w:pPr>
        <w:pStyle w:val="ListParagraph"/>
        <w:widowControl w:val="0"/>
        <w:autoSpaceDE w:val="0"/>
        <w:autoSpaceDN w:val="0"/>
        <w:adjustRightInd w:val="0"/>
        <w:spacing w:after="0"/>
        <w:ind w:left="0"/>
        <w:rPr>
          <w:rFonts w:cs="Helvetica"/>
          <w:sz w:val="18"/>
          <w:lang w:val="en-US"/>
        </w:rPr>
      </w:pPr>
      <w:r w:rsidRPr="0057143B">
        <w:rPr>
          <w:rStyle w:val="FootnoteReference"/>
          <w:sz w:val="18"/>
        </w:rPr>
        <w:footnoteRef/>
      </w:r>
      <w:r w:rsidRPr="0057143B">
        <w:rPr>
          <w:sz w:val="18"/>
        </w:rPr>
        <w:t xml:space="preserve"> </w:t>
      </w:r>
      <w:r w:rsidRPr="0057143B">
        <w:rPr>
          <w:rFonts w:cs="Helvetica"/>
          <w:sz w:val="18"/>
          <w:lang w:val="en-US"/>
        </w:rPr>
        <w:t>Baseline and end line data entry forms; coaching, meeting and self-monitoring record sheets.</w:t>
      </w:r>
    </w:p>
    <w:p w:rsidR="0018451A" w:rsidRDefault="0018451A" w:rsidP="00FD3F4B">
      <w:pPr>
        <w:pStyle w:val="FootnoteText"/>
      </w:pPr>
    </w:p>
  </w:footnote>
  <w:footnote w:id="25">
    <w:p w:rsidR="0018451A" w:rsidRPr="00F0276D" w:rsidRDefault="0018451A" w:rsidP="00FD3F4B">
      <w:pPr>
        <w:pStyle w:val="FootnoteText"/>
        <w:rPr>
          <w:sz w:val="18"/>
        </w:rPr>
      </w:pPr>
      <w:r w:rsidRPr="00F0276D">
        <w:rPr>
          <w:rStyle w:val="FootnoteReference"/>
          <w:sz w:val="18"/>
        </w:rPr>
        <w:footnoteRef/>
      </w:r>
      <w:r w:rsidRPr="00F0276D">
        <w:rPr>
          <w:sz w:val="18"/>
        </w:rPr>
        <w:t xml:space="preserve"> From </w:t>
      </w:r>
      <w:r w:rsidRPr="00F0276D">
        <w:rPr>
          <w:bCs/>
          <w:sz w:val="18"/>
        </w:rPr>
        <w:t>A. Fowler:</w:t>
      </w:r>
      <w:r w:rsidRPr="00F0276D">
        <w:rPr>
          <w:b/>
          <w:bCs/>
          <w:sz w:val="18"/>
        </w:rPr>
        <w:t xml:space="preserve"> </w:t>
      </w:r>
      <w:r w:rsidRPr="00F0276D">
        <w:rPr>
          <w:sz w:val="18"/>
        </w:rPr>
        <w:t xml:space="preserve">“Complexity </w:t>
      </w:r>
      <w:r w:rsidRPr="00F0276D">
        <w:rPr>
          <w:color w:val="2D1E5B"/>
          <w:sz w:val="18"/>
        </w:rPr>
        <w:t xml:space="preserve">thinking and social development connecting worlds of Knowledge” in </w:t>
      </w:r>
      <w:r w:rsidRPr="00F0276D">
        <w:rPr>
          <w:color w:val="2D1E5B"/>
          <w:sz w:val="18"/>
          <w:u w:val="single"/>
        </w:rPr>
        <w:t>The Broker Online</w:t>
      </w:r>
      <w:r w:rsidRPr="00F0276D">
        <w:rPr>
          <w:color w:val="2D1E5B"/>
          <w:sz w:val="18"/>
        </w:rPr>
        <w:t xml:space="preserve">, </w:t>
      </w:r>
      <w:r w:rsidRPr="00F0276D">
        <w:rPr>
          <w:iCs/>
          <w:color w:val="2D1E5B"/>
          <w:sz w:val="18"/>
        </w:rPr>
        <w:t>Issue no. 7,</w:t>
      </w:r>
      <w:r w:rsidRPr="00F0276D">
        <w:rPr>
          <w:i/>
          <w:iCs/>
          <w:color w:val="2D1E5B"/>
          <w:sz w:val="18"/>
        </w:rPr>
        <w:t xml:space="preserve"> </w:t>
      </w:r>
      <w:r w:rsidRPr="00F0276D">
        <w:rPr>
          <w:color w:val="2D1E5B"/>
          <w:sz w:val="18"/>
        </w:rPr>
        <w:t xml:space="preserve">April 2008; </w:t>
      </w:r>
      <w:hyperlink r:id="rId6" w:history="1">
        <w:r w:rsidRPr="00F0276D">
          <w:rPr>
            <w:rStyle w:val="Hyperlink"/>
            <w:sz w:val="18"/>
          </w:rPr>
          <w:t>www.thebrokeronline.eu</w:t>
        </w:r>
      </w:hyperlink>
    </w:p>
  </w:footnote>
  <w:footnote w:id="26">
    <w:p w:rsidR="0018451A" w:rsidRPr="000B2F41" w:rsidRDefault="0018451A" w:rsidP="00FD3F4B">
      <w:pPr>
        <w:pStyle w:val="FootnoteText"/>
        <w:rPr>
          <w:sz w:val="18"/>
        </w:rPr>
      </w:pPr>
      <w:r w:rsidRPr="000B2F41">
        <w:rPr>
          <w:rStyle w:val="FootnoteReference"/>
          <w:sz w:val="18"/>
        </w:rPr>
        <w:footnoteRef/>
      </w:r>
      <w:r w:rsidRPr="000B2F41">
        <w:rPr>
          <w:sz w:val="18"/>
        </w:rPr>
        <w:t xml:space="preserve"> See O. Scharmer and K. Kaufer: “</w:t>
      </w:r>
      <w:hyperlink r:id="rId7" w:history="1">
        <w:r w:rsidRPr="000B2F41">
          <w:rPr>
            <w:rFonts w:cs="Verdana"/>
            <w:i/>
            <w:iCs/>
            <w:color w:val="3D5B66"/>
            <w:sz w:val="18"/>
            <w:szCs w:val="22"/>
            <w:lang w:val="en-US"/>
          </w:rPr>
          <w:t>Leading From the Emerging Future: From Ego-system to Eco-system Economies</w:t>
        </w:r>
      </w:hyperlink>
      <w:r w:rsidRPr="000B2F41">
        <w:rPr>
          <w:rFonts w:cs="Times New Roman"/>
          <w:sz w:val="18"/>
          <w:lang w:val="en-US"/>
        </w:rPr>
        <w:t>” which</w:t>
      </w:r>
      <w:r w:rsidRPr="000B2F41">
        <w:rPr>
          <w:rFonts w:cs="Verdana"/>
          <w:color w:val="434343"/>
          <w:sz w:val="18"/>
          <w:szCs w:val="22"/>
          <w:lang w:val="en-US"/>
        </w:rPr>
        <w:t xml:space="preserve"> focuses on transforming the self, business and </w:t>
      </w:r>
      <w:r>
        <w:rPr>
          <w:rFonts w:cs="Verdana"/>
          <w:color w:val="434343"/>
          <w:sz w:val="18"/>
          <w:szCs w:val="22"/>
          <w:lang w:val="en-US"/>
        </w:rPr>
        <w:t>society.</w:t>
      </w:r>
    </w:p>
  </w:footnote>
  <w:footnote w:id="27">
    <w:p w:rsidR="0018451A" w:rsidRPr="00C2206C" w:rsidRDefault="0018451A" w:rsidP="00FD3F4B">
      <w:pPr>
        <w:pStyle w:val="NormalWeb"/>
        <w:spacing w:before="2" w:after="2"/>
        <w:rPr>
          <w:rFonts w:ascii="Arial" w:hAnsi="Arial"/>
          <w:sz w:val="18"/>
        </w:rPr>
      </w:pPr>
      <w:r w:rsidRPr="00FD3F4B">
        <w:rPr>
          <w:rStyle w:val="FootnoteReference"/>
          <w:rFonts w:ascii="Arial" w:hAnsi="Arial"/>
          <w:sz w:val="18"/>
        </w:rPr>
        <w:footnoteRef/>
      </w:r>
      <w:r w:rsidRPr="00FD3F4B">
        <w:rPr>
          <w:rFonts w:ascii="Arial" w:hAnsi="Arial"/>
          <w:sz w:val="18"/>
        </w:rPr>
        <w:t xml:space="preserve"> </w:t>
      </w:r>
      <w:r w:rsidRPr="00FD3F4B">
        <w:rPr>
          <w:rFonts w:ascii="Arial" w:hAnsi="Arial"/>
          <w:bCs/>
          <w:sz w:val="18"/>
          <w:szCs w:val="28"/>
        </w:rPr>
        <w:t xml:space="preserve">Minds for Change – Future of Global Development </w:t>
      </w:r>
      <w:r w:rsidRPr="00FD3F4B">
        <w:rPr>
          <w:rFonts w:ascii="Arial" w:hAnsi="Arial"/>
          <w:sz w:val="18"/>
          <w:szCs w:val="28"/>
        </w:rPr>
        <w:t>Ceremony to Mark the 50</w:t>
      </w:r>
      <w:r w:rsidRPr="00FD3F4B">
        <w:rPr>
          <w:rFonts w:ascii="Arial" w:hAnsi="Arial"/>
          <w:position w:val="8"/>
          <w:sz w:val="18"/>
          <w:szCs w:val="18"/>
        </w:rPr>
        <w:t xml:space="preserve">th </w:t>
      </w:r>
      <w:r w:rsidRPr="00FD3F4B">
        <w:rPr>
          <w:rFonts w:ascii="Arial" w:hAnsi="Arial"/>
          <w:sz w:val="18"/>
          <w:szCs w:val="28"/>
        </w:rPr>
        <w:t>Anniversary of the</w:t>
      </w:r>
      <w:r w:rsidRPr="00C2206C">
        <w:rPr>
          <w:rFonts w:ascii="Arial" w:hAnsi="Arial"/>
          <w:sz w:val="18"/>
          <w:szCs w:val="28"/>
        </w:rPr>
        <w:t xml:space="preserve"> BMZ Federal Ministry for Economic Cooperation and Develo</w:t>
      </w:r>
      <w:r>
        <w:rPr>
          <w:rFonts w:ascii="Arial" w:hAnsi="Arial"/>
          <w:sz w:val="18"/>
          <w:szCs w:val="28"/>
        </w:rPr>
        <w:t>pment November 13, 2011, Berlin, by</w:t>
      </w:r>
    </w:p>
    <w:p w:rsidR="0018451A" w:rsidRPr="00C2206C" w:rsidRDefault="0018451A" w:rsidP="00CA35E0">
      <w:pPr>
        <w:spacing w:beforeLines="1" w:afterLines="1"/>
        <w:rPr>
          <w:rFonts w:cs="Times New Roman"/>
          <w:sz w:val="18"/>
          <w:szCs w:val="20"/>
        </w:rPr>
      </w:pPr>
      <w:r w:rsidRPr="00C2206C">
        <w:rPr>
          <w:rFonts w:cs="Times New Roman"/>
          <w:sz w:val="18"/>
          <w:szCs w:val="28"/>
        </w:rPr>
        <w:t>Dr. C. Otto Scharmer</w:t>
      </w:r>
      <w:r>
        <w:rPr>
          <w:rFonts w:cs="Times New Roman"/>
          <w:sz w:val="18"/>
          <w:szCs w:val="28"/>
        </w:rPr>
        <w:t xml:space="preserve">, MIT Sloan School of Management, </w:t>
      </w:r>
      <w:r w:rsidRPr="00C2206C">
        <w:rPr>
          <w:rFonts w:cs="Times New Roman"/>
          <w:sz w:val="18"/>
          <w:szCs w:val="28"/>
        </w:rPr>
        <w:t>Presencing Instit</w:t>
      </w:r>
      <w:r>
        <w:rPr>
          <w:rFonts w:cs="Times New Roman"/>
          <w:sz w:val="18"/>
          <w:szCs w:val="28"/>
        </w:rPr>
        <w:t xml:space="preserve">ute. </w:t>
      </w:r>
      <w:hyperlink r:id="rId8" w:history="1">
        <w:r w:rsidRPr="00E503A7">
          <w:rPr>
            <w:rStyle w:val="Hyperlink"/>
            <w:sz w:val="18"/>
          </w:rPr>
          <w:t>www.presencing.com</w:t>
        </w:r>
      </w:hyperlink>
    </w:p>
    <w:p w:rsidR="0018451A" w:rsidRDefault="0018451A" w:rsidP="00FD3F4B">
      <w:pPr>
        <w:pStyle w:val="FootnoteText"/>
      </w:pP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00000002">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614EA6"/>
    <w:multiLevelType w:val="hybridMultilevel"/>
    <w:tmpl w:val="F4ECA96C"/>
    <w:lvl w:ilvl="0" w:tplc="000F0409">
      <w:start w:val="1"/>
      <w:numFmt w:val="decimal"/>
      <w:lvlText w:val="%1."/>
      <w:lvlJc w:val="left"/>
      <w:pPr>
        <w:tabs>
          <w:tab w:val="num" w:pos="360"/>
        </w:tabs>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4640E6D"/>
    <w:multiLevelType w:val="hybridMultilevel"/>
    <w:tmpl w:val="4AD4395A"/>
    <w:lvl w:ilvl="0" w:tplc="00000001">
      <w:start w:val="1"/>
      <w:numFmt w:val="decimal"/>
      <w:lvlText w:val="%1."/>
      <w:lvlJc w:val="left"/>
      <w:pPr>
        <w:ind w:left="720" w:hanging="360"/>
      </w:pPr>
    </w:lvl>
    <w:lvl w:ilvl="1" w:tplc="00000002">
      <w:start w:val="1"/>
      <w:numFmt w:val="lowerLetter"/>
      <w:lvlText w:val="%2."/>
      <w:lvlJc w:val="left"/>
      <w:pPr>
        <w:ind w:left="1440" w:hanging="360"/>
      </w:pPr>
    </w:lvl>
    <w:lvl w:ilvl="2" w:tplc="04090001">
      <w:start w:val="1"/>
      <w:numFmt w:val="bullet"/>
      <w:lvlText w:val=""/>
      <w:lvlJc w:val="left"/>
      <w:pPr>
        <w:ind w:left="644" w:hanging="360"/>
      </w:pPr>
      <w:rPr>
        <w:rFonts w:ascii="Symbol" w:hAnsi="Symbol"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B072CC4"/>
    <w:multiLevelType w:val="hybridMultilevel"/>
    <w:tmpl w:val="538452EE"/>
    <w:lvl w:ilvl="0" w:tplc="00000001">
      <w:start w:val="1"/>
      <w:numFmt w:val="decimal"/>
      <w:lvlText w:val="%1."/>
      <w:lvlJc w:val="left"/>
      <w:pPr>
        <w:ind w:left="720" w:hanging="360"/>
      </w:pPr>
    </w:lvl>
    <w:lvl w:ilvl="1" w:tplc="00000002">
      <w:start w:val="1"/>
      <w:numFmt w:val="lowerLetter"/>
      <w:lvlText w:val="%2."/>
      <w:lvlJc w:val="left"/>
      <w:pPr>
        <w:ind w:left="1440" w:hanging="360"/>
      </w:pPr>
    </w:lvl>
    <w:lvl w:ilvl="2" w:tplc="04090001">
      <w:start w:val="1"/>
      <w:numFmt w:val="bullet"/>
      <w:lvlText w:val=""/>
      <w:lvlJc w:val="left"/>
      <w:pPr>
        <w:ind w:left="644" w:hanging="360"/>
      </w:pPr>
      <w:rPr>
        <w:rFonts w:ascii="Symbol" w:hAnsi="Symbol" w:hint="default"/>
      </w:rPr>
    </w:lvl>
    <w:lvl w:ilvl="3" w:tplc="04090001">
      <w:start w:val="1"/>
      <w:numFmt w:val="bullet"/>
      <w:lvlText w:val=""/>
      <w:lvlJc w:val="left"/>
      <w:pPr>
        <w:ind w:left="644" w:hanging="360"/>
      </w:pPr>
      <w:rPr>
        <w:rFonts w:ascii="Symbol" w:hAnsi="Symbol"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CAB1D43"/>
    <w:multiLevelType w:val="hybridMultilevel"/>
    <w:tmpl w:val="78026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3C4A8D"/>
    <w:multiLevelType w:val="hybridMultilevel"/>
    <w:tmpl w:val="7C5658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5E10EA0"/>
    <w:multiLevelType w:val="hybridMultilevel"/>
    <w:tmpl w:val="A322B910"/>
    <w:lvl w:ilvl="0" w:tplc="0409000F">
      <w:start w:val="4"/>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4B188E"/>
    <w:multiLevelType w:val="hybridMultilevel"/>
    <w:tmpl w:val="1A684A78"/>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nsid w:val="1F943615"/>
    <w:multiLevelType w:val="hybridMultilevel"/>
    <w:tmpl w:val="E0FCC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910190"/>
    <w:multiLevelType w:val="hybridMultilevel"/>
    <w:tmpl w:val="58CAC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1F35EE"/>
    <w:multiLevelType w:val="hybridMultilevel"/>
    <w:tmpl w:val="078E471E"/>
    <w:lvl w:ilvl="0" w:tplc="000F0409">
      <w:start w:val="1"/>
      <w:numFmt w:val="decimal"/>
      <w:lvlText w:val="%1."/>
      <w:lvlJc w:val="left"/>
      <w:pPr>
        <w:tabs>
          <w:tab w:val="num" w:pos="6"/>
        </w:tabs>
        <w:ind w:left="6" w:hanging="360"/>
      </w:pPr>
    </w:lvl>
    <w:lvl w:ilvl="1" w:tplc="FC58AD90">
      <w:start w:val="1"/>
      <w:numFmt w:val="upperLetter"/>
      <w:lvlText w:val="%2."/>
      <w:lvlJc w:val="left"/>
      <w:pPr>
        <w:tabs>
          <w:tab w:val="num" w:pos="726"/>
        </w:tabs>
        <w:ind w:left="726" w:hanging="360"/>
      </w:pPr>
      <w:rPr>
        <w:rFonts w:hint="default"/>
      </w:rPr>
    </w:lvl>
    <w:lvl w:ilvl="2" w:tplc="001B0409" w:tentative="1">
      <w:start w:val="1"/>
      <w:numFmt w:val="lowerRoman"/>
      <w:lvlText w:val="%3."/>
      <w:lvlJc w:val="right"/>
      <w:pPr>
        <w:tabs>
          <w:tab w:val="num" w:pos="1446"/>
        </w:tabs>
        <w:ind w:left="1446" w:hanging="180"/>
      </w:pPr>
    </w:lvl>
    <w:lvl w:ilvl="3" w:tplc="000F0409" w:tentative="1">
      <w:start w:val="1"/>
      <w:numFmt w:val="decimal"/>
      <w:lvlText w:val="%4."/>
      <w:lvlJc w:val="left"/>
      <w:pPr>
        <w:tabs>
          <w:tab w:val="num" w:pos="2166"/>
        </w:tabs>
        <w:ind w:left="2166" w:hanging="360"/>
      </w:pPr>
    </w:lvl>
    <w:lvl w:ilvl="4" w:tplc="00190409" w:tentative="1">
      <w:start w:val="1"/>
      <w:numFmt w:val="lowerLetter"/>
      <w:lvlText w:val="%5."/>
      <w:lvlJc w:val="left"/>
      <w:pPr>
        <w:tabs>
          <w:tab w:val="num" w:pos="2886"/>
        </w:tabs>
        <w:ind w:left="2886" w:hanging="360"/>
      </w:pPr>
    </w:lvl>
    <w:lvl w:ilvl="5" w:tplc="001B0409" w:tentative="1">
      <w:start w:val="1"/>
      <w:numFmt w:val="lowerRoman"/>
      <w:lvlText w:val="%6."/>
      <w:lvlJc w:val="right"/>
      <w:pPr>
        <w:tabs>
          <w:tab w:val="num" w:pos="3606"/>
        </w:tabs>
        <w:ind w:left="3606" w:hanging="180"/>
      </w:pPr>
    </w:lvl>
    <w:lvl w:ilvl="6" w:tplc="000F0409" w:tentative="1">
      <w:start w:val="1"/>
      <w:numFmt w:val="decimal"/>
      <w:lvlText w:val="%7."/>
      <w:lvlJc w:val="left"/>
      <w:pPr>
        <w:tabs>
          <w:tab w:val="num" w:pos="4326"/>
        </w:tabs>
        <w:ind w:left="4326" w:hanging="360"/>
      </w:pPr>
    </w:lvl>
    <w:lvl w:ilvl="7" w:tplc="00190409" w:tentative="1">
      <w:start w:val="1"/>
      <w:numFmt w:val="lowerLetter"/>
      <w:lvlText w:val="%8."/>
      <w:lvlJc w:val="left"/>
      <w:pPr>
        <w:tabs>
          <w:tab w:val="num" w:pos="5046"/>
        </w:tabs>
        <w:ind w:left="5046" w:hanging="360"/>
      </w:pPr>
    </w:lvl>
    <w:lvl w:ilvl="8" w:tplc="001B0409" w:tentative="1">
      <w:start w:val="1"/>
      <w:numFmt w:val="lowerRoman"/>
      <w:lvlText w:val="%9."/>
      <w:lvlJc w:val="right"/>
      <w:pPr>
        <w:tabs>
          <w:tab w:val="num" w:pos="5766"/>
        </w:tabs>
        <w:ind w:left="5766" w:hanging="180"/>
      </w:pPr>
    </w:lvl>
  </w:abstractNum>
  <w:abstractNum w:abstractNumId="11">
    <w:nsid w:val="36552B7E"/>
    <w:multiLevelType w:val="hybridMultilevel"/>
    <w:tmpl w:val="95E87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D534F87"/>
    <w:multiLevelType w:val="hybridMultilevel"/>
    <w:tmpl w:val="8968F7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5A28A9"/>
    <w:multiLevelType w:val="hybridMultilevel"/>
    <w:tmpl w:val="1EF29A88"/>
    <w:lvl w:ilvl="0" w:tplc="0409000F">
      <w:start w:val="5"/>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3EC731B"/>
    <w:multiLevelType w:val="hybridMultilevel"/>
    <w:tmpl w:val="5CAA7C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3F9675A"/>
    <w:multiLevelType w:val="hybridMultilevel"/>
    <w:tmpl w:val="595EDBC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284"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45342573"/>
    <w:multiLevelType w:val="hybridMultilevel"/>
    <w:tmpl w:val="B5DE961E"/>
    <w:lvl w:ilvl="0" w:tplc="0409000F">
      <w:start w:val="4"/>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6137C96"/>
    <w:multiLevelType w:val="hybridMultilevel"/>
    <w:tmpl w:val="8E862070"/>
    <w:lvl w:ilvl="0" w:tplc="00000001">
      <w:start w:val="1"/>
      <w:numFmt w:val="decimal"/>
      <w:lvlText w:val="%1."/>
      <w:lvlJc w:val="left"/>
      <w:pPr>
        <w:ind w:left="720" w:hanging="360"/>
      </w:pPr>
    </w:lvl>
    <w:lvl w:ilvl="1" w:tplc="00000002">
      <w:start w:val="1"/>
      <w:numFmt w:val="lowerLetter"/>
      <w:lvlText w:val="%2."/>
      <w:lvlJc w:val="left"/>
      <w:pPr>
        <w:ind w:left="1440" w:hanging="360"/>
      </w:pPr>
    </w:lvl>
    <w:lvl w:ilvl="2" w:tplc="04090001">
      <w:start w:val="1"/>
      <w:numFmt w:val="bullet"/>
      <w:lvlText w:val=""/>
      <w:lvlJc w:val="left"/>
      <w:pPr>
        <w:ind w:left="644" w:hanging="360"/>
      </w:pPr>
      <w:rPr>
        <w:rFonts w:ascii="Symbol" w:hAnsi="Symbol"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468A538B"/>
    <w:multiLevelType w:val="hybridMultilevel"/>
    <w:tmpl w:val="7B6C4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F915F6"/>
    <w:multiLevelType w:val="hybridMultilevel"/>
    <w:tmpl w:val="5BFC3638"/>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C3F615C"/>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21">
    <w:nsid w:val="501D292D"/>
    <w:multiLevelType w:val="hybridMultilevel"/>
    <w:tmpl w:val="9AEA93D0"/>
    <w:lvl w:ilvl="0" w:tplc="DF4E31DC">
      <w:start w:val="1"/>
      <w:numFmt w:val="bullet"/>
      <w:lvlText w:val="-"/>
      <w:lvlJc w:val="left"/>
      <w:pPr>
        <w:ind w:left="720" w:hanging="360"/>
      </w:pPr>
      <w:rPr>
        <w:rFonts w:ascii="Times New Roman" w:eastAsia="Times" w:hAnsi="Times New Roman" w:cs="Times New Roman" w:hint="default"/>
      </w:rPr>
    </w:lvl>
    <w:lvl w:ilvl="1" w:tplc="04070003" w:tentative="1">
      <w:start w:val="1"/>
      <w:numFmt w:val="bullet"/>
      <w:lvlText w:val="o"/>
      <w:lvlJc w:val="left"/>
      <w:pPr>
        <w:ind w:left="1440" w:hanging="360"/>
      </w:pPr>
      <w:rPr>
        <w:rFonts w:ascii="Courier New" w:hAnsi="Courier New" w:cs="Time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Time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Times"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511D0A62"/>
    <w:multiLevelType w:val="hybridMultilevel"/>
    <w:tmpl w:val="0E74EFFE"/>
    <w:lvl w:ilvl="0" w:tplc="0409000F">
      <w:start w:val="3"/>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CA15205"/>
    <w:multiLevelType w:val="hybridMultilevel"/>
    <w:tmpl w:val="A24CA738"/>
    <w:lvl w:ilvl="0" w:tplc="00000001">
      <w:start w:val="1"/>
      <w:numFmt w:val="decimal"/>
      <w:lvlText w:val="%1."/>
      <w:lvlJc w:val="left"/>
      <w:pPr>
        <w:ind w:left="720" w:hanging="360"/>
      </w:pPr>
    </w:lvl>
    <w:lvl w:ilvl="1" w:tplc="04090001">
      <w:start w:val="1"/>
      <w:numFmt w:val="bullet"/>
      <w:lvlText w:val=""/>
      <w:lvlJc w:val="left"/>
      <w:pPr>
        <w:ind w:left="644"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65A06DC2"/>
    <w:multiLevelType w:val="hybridMultilevel"/>
    <w:tmpl w:val="FC76D83C"/>
    <w:lvl w:ilvl="0" w:tplc="0409000F">
      <w:start w:val="1"/>
      <w:numFmt w:val="decimal"/>
      <w:lvlText w:val="%1."/>
      <w:lvlJc w:val="left"/>
      <w:pPr>
        <w:ind w:left="1288" w:hanging="360"/>
      </w:pPr>
    </w:lvl>
    <w:lvl w:ilvl="1" w:tplc="04090019">
      <w:start w:val="1"/>
      <w:numFmt w:val="lowerLetter"/>
      <w:lvlText w:val="%2."/>
      <w:lvlJc w:val="left"/>
      <w:pPr>
        <w:ind w:left="2008" w:hanging="360"/>
      </w:pPr>
    </w:lvl>
    <w:lvl w:ilvl="2" w:tplc="0409001B">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25">
    <w:nsid w:val="69E710DB"/>
    <w:multiLevelType w:val="hybridMultilevel"/>
    <w:tmpl w:val="A0CC4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CA66768"/>
    <w:multiLevelType w:val="hybridMultilevel"/>
    <w:tmpl w:val="2204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DB34B82"/>
    <w:multiLevelType w:val="hybridMultilevel"/>
    <w:tmpl w:val="40E4F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0E3113A"/>
    <w:multiLevelType w:val="hybridMultilevel"/>
    <w:tmpl w:val="0C86EF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5370A3B"/>
    <w:multiLevelType w:val="hybridMultilevel"/>
    <w:tmpl w:val="5D54F5CA"/>
    <w:lvl w:ilvl="0" w:tplc="00000001">
      <w:start w:val="1"/>
      <w:numFmt w:val="decimal"/>
      <w:lvlText w:val="%1."/>
      <w:lvlJc w:val="left"/>
      <w:pPr>
        <w:ind w:left="720" w:hanging="360"/>
      </w:pPr>
    </w:lvl>
    <w:lvl w:ilvl="1" w:tplc="04090001">
      <w:start w:val="1"/>
      <w:numFmt w:val="bullet"/>
      <w:lvlText w:val=""/>
      <w:lvlJc w:val="left"/>
      <w:pPr>
        <w:ind w:left="644"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7567449C"/>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1">
    <w:nsid w:val="78162F30"/>
    <w:multiLevelType w:val="hybridMultilevel"/>
    <w:tmpl w:val="1A684A7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2">
    <w:nsid w:val="7CE11D56"/>
    <w:multiLevelType w:val="hybridMultilevel"/>
    <w:tmpl w:val="56D813D4"/>
    <w:lvl w:ilvl="0" w:tplc="04090001">
      <w:start w:val="1"/>
      <w:numFmt w:val="bullet"/>
      <w:lvlText w:val=""/>
      <w:lvlJc w:val="left"/>
      <w:pPr>
        <w:ind w:left="644" w:hanging="360"/>
      </w:pPr>
      <w:rPr>
        <w:rFonts w:ascii="Symbol" w:hAnsi="Symbol"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nsid w:val="7F5243EF"/>
    <w:multiLevelType w:val="hybridMultilevel"/>
    <w:tmpl w:val="F21E0D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0"/>
  </w:num>
  <w:num w:numId="2">
    <w:abstractNumId w:val="30"/>
  </w:num>
  <w:num w:numId="3">
    <w:abstractNumId w:val="26"/>
  </w:num>
  <w:num w:numId="4">
    <w:abstractNumId w:val="5"/>
  </w:num>
  <w:num w:numId="5">
    <w:abstractNumId w:val="33"/>
  </w:num>
  <w:num w:numId="6">
    <w:abstractNumId w:val="8"/>
  </w:num>
  <w:num w:numId="7">
    <w:abstractNumId w:val="24"/>
  </w:num>
  <w:num w:numId="8">
    <w:abstractNumId w:val="32"/>
  </w:num>
  <w:num w:numId="9">
    <w:abstractNumId w:val="27"/>
  </w:num>
  <w:num w:numId="10">
    <w:abstractNumId w:val="31"/>
  </w:num>
  <w:num w:numId="11">
    <w:abstractNumId w:val="7"/>
  </w:num>
  <w:num w:numId="12">
    <w:abstractNumId w:val="4"/>
  </w:num>
  <w:num w:numId="13">
    <w:abstractNumId w:val="9"/>
  </w:num>
  <w:num w:numId="14">
    <w:abstractNumId w:val="1"/>
  </w:num>
  <w:num w:numId="15">
    <w:abstractNumId w:val="21"/>
  </w:num>
  <w:num w:numId="16">
    <w:abstractNumId w:val="0"/>
  </w:num>
  <w:num w:numId="17">
    <w:abstractNumId w:val="3"/>
  </w:num>
  <w:num w:numId="18">
    <w:abstractNumId w:val="29"/>
  </w:num>
  <w:num w:numId="19">
    <w:abstractNumId w:val="2"/>
  </w:num>
  <w:num w:numId="20">
    <w:abstractNumId w:val="17"/>
  </w:num>
  <w:num w:numId="21">
    <w:abstractNumId w:val="23"/>
  </w:num>
  <w:num w:numId="22">
    <w:abstractNumId w:val="15"/>
  </w:num>
  <w:num w:numId="23">
    <w:abstractNumId w:val="10"/>
  </w:num>
  <w:num w:numId="24">
    <w:abstractNumId w:val="12"/>
  </w:num>
  <w:num w:numId="25">
    <w:abstractNumId w:val="14"/>
  </w:num>
  <w:num w:numId="26">
    <w:abstractNumId w:val="19"/>
  </w:num>
  <w:num w:numId="27">
    <w:abstractNumId w:val="18"/>
  </w:num>
  <w:num w:numId="28">
    <w:abstractNumId w:val="11"/>
  </w:num>
  <w:num w:numId="29">
    <w:abstractNumId w:val="16"/>
  </w:num>
  <w:num w:numId="30">
    <w:abstractNumId w:val="13"/>
  </w:num>
  <w:num w:numId="31">
    <w:abstractNumId w:val="22"/>
  </w:num>
  <w:num w:numId="32">
    <w:abstractNumId w:val="6"/>
  </w:num>
  <w:num w:numId="33">
    <w:abstractNumId w:val="25"/>
  </w:num>
  <w:num w:numId="34">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revisionView w:markup="0"/>
  <w:doNotTrackMoves/>
  <w:defaultTabStop w:val="720"/>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FD3F4B"/>
    <w:rsid w:val="00000979"/>
    <w:rsid w:val="000560A3"/>
    <w:rsid w:val="001302D4"/>
    <w:rsid w:val="0018451A"/>
    <w:rsid w:val="00186A92"/>
    <w:rsid w:val="00237AAC"/>
    <w:rsid w:val="003B62C5"/>
    <w:rsid w:val="003C3DB0"/>
    <w:rsid w:val="004311D3"/>
    <w:rsid w:val="00473BE4"/>
    <w:rsid w:val="00575F31"/>
    <w:rsid w:val="005833A4"/>
    <w:rsid w:val="005F2B0F"/>
    <w:rsid w:val="00654DCC"/>
    <w:rsid w:val="00663A7E"/>
    <w:rsid w:val="00703ECC"/>
    <w:rsid w:val="00726975"/>
    <w:rsid w:val="00791385"/>
    <w:rsid w:val="007A44A0"/>
    <w:rsid w:val="007B46C3"/>
    <w:rsid w:val="007E0EEA"/>
    <w:rsid w:val="00831FDD"/>
    <w:rsid w:val="008551A0"/>
    <w:rsid w:val="008556BB"/>
    <w:rsid w:val="00895AED"/>
    <w:rsid w:val="008D6249"/>
    <w:rsid w:val="00924B94"/>
    <w:rsid w:val="00990AAB"/>
    <w:rsid w:val="009C2D7B"/>
    <w:rsid w:val="00AC4E15"/>
    <w:rsid w:val="00AC5CD6"/>
    <w:rsid w:val="00AF4E53"/>
    <w:rsid w:val="00B23FA7"/>
    <w:rsid w:val="00B824A0"/>
    <w:rsid w:val="00B8392A"/>
    <w:rsid w:val="00BC180A"/>
    <w:rsid w:val="00C04847"/>
    <w:rsid w:val="00C04D21"/>
    <w:rsid w:val="00C35597"/>
    <w:rsid w:val="00CA35E0"/>
    <w:rsid w:val="00CE3A6F"/>
    <w:rsid w:val="00D13E57"/>
    <w:rsid w:val="00D228DD"/>
    <w:rsid w:val="00D34914"/>
    <w:rsid w:val="00D8777E"/>
    <w:rsid w:val="00DC4D6F"/>
    <w:rsid w:val="00DF3AC7"/>
    <w:rsid w:val="00EA5B2D"/>
    <w:rsid w:val="00EC509A"/>
    <w:rsid w:val="00EE1449"/>
    <w:rsid w:val="00F91DE7"/>
    <w:rsid w:val="00FC74B3"/>
    <w:rsid w:val="00FD3F4B"/>
  </w:rsids>
  <m:mathPr>
    <m:mathFont m:val="Lucida Grande"/>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caption" w:uiPriority="0" w:qFormat="1"/>
    <w:lsdException w:name="table of figures" w:uiPriority="0"/>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F4B"/>
    <w:rPr>
      <w:rFonts w:ascii="Arial" w:hAnsi="Arial"/>
      <w:sz w:val="24"/>
      <w:szCs w:val="24"/>
      <w:lang w:val="en-GB"/>
    </w:rPr>
  </w:style>
  <w:style w:type="paragraph" w:styleId="Heading1">
    <w:name w:val="heading 1"/>
    <w:basedOn w:val="Normal"/>
    <w:next w:val="Normal"/>
    <w:qFormat/>
    <w:rsid w:val="004E3936"/>
    <w:pPr>
      <w:keepNext/>
      <w:outlineLvl w:val="0"/>
    </w:pPr>
    <w:rPr>
      <w:rFonts w:eastAsia="Times"/>
      <w:b/>
      <w:szCs w:val="20"/>
    </w:rPr>
  </w:style>
  <w:style w:type="paragraph" w:styleId="Heading3">
    <w:name w:val="heading 3"/>
    <w:basedOn w:val="Normal"/>
    <w:next w:val="Normal"/>
    <w:qFormat/>
    <w:rsid w:val="004E3936"/>
    <w:pPr>
      <w:keepNext/>
      <w:outlineLvl w:val="2"/>
    </w:pPr>
    <w:rPr>
      <w:rFonts w:eastAsia="Times"/>
      <w:b/>
      <w:sz w:val="22"/>
      <w:szCs w:val="20"/>
    </w:rPr>
  </w:style>
  <w:style w:type="paragraph" w:styleId="Heading4">
    <w:name w:val="heading 4"/>
    <w:basedOn w:val="Normal"/>
    <w:next w:val="Normal"/>
    <w:autoRedefine/>
    <w:qFormat/>
    <w:rsid w:val="004E3936"/>
    <w:pPr>
      <w:keepNext/>
      <w:outlineLvl w:val="3"/>
    </w:pPr>
    <w:rPr>
      <w:rFonts w:eastAsia="Times"/>
      <w:b/>
      <w:color w:val="000000"/>
      <w:sz w:val="22"/>
      <w:szCs w:val="20"/>
    </w:rPr>
  </w:style>
  <w:style w:type="paragraph" w:styleId="Heading9">
    <w:name w:val="heading 9"/>
    <w:basedOn w:val="Normal"/>
    <w:next w:val="Normal"/>
    <w:link w:val="Heading9Char"/>
    <w:qFormat/>
    <w:rsid w:val="00FD3F4B"/>
    <w:pPr>
      <w:keepNext/>
      <w:tabs>
        <w:tab w:val="left" w:pos="5094"/>
        <w:tab w:val="left" w:pos="7641"/>
      </w:tabs>
      <w:spacing w:after="0"/>
      <w:jc w:val="center"/>
      <w:outlineLvl w:val="8"/>
    </w:pPr>
    <w:rPr>
      <w:rFonts w:ascii="Verdana" w:eastAsia="Times New Roman" w:hAnsi="Verdana" w:cs="Times New Roman"/>
      <w:szCs w:val="20"/>
      <w:lang w:val="nb-NO"/>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uiPriority w:val="99"/>
    <w:semiHidden/>
    <w:unhideWhenUsed/>
    <w:rsid w:val="00FD3F4B"/>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349AC"/>
    <w:rPr>
      <w:rFonts w:ascii="Lucida Grande" w:hAnsi="Lucida Grande"/>
      <w:sz w:val="18"/>
      <w:szCs w:val="18"/>
    </w:rPr>
  </w:style>
  <w:style w:type="character" w:customStyle="1" w:styleId="BalloonTextChar0">
    <w:name w:val="Balloon Text Char"/>
    <w:basedOn w:val="DefaultParagraphFont"/>
    <w:uiPriority w:val="99"/>
    <w:semiHidden/>
    <w:rsid w:val="00022092"/>
    <w:rPr>
      <w:rFonts w:ascii="Lucida Grande" w:hAnsi="Lucida Grande"/>
      <w:sz w:val="18"/>
      <w:szCs w:val="18"/>
    </w:rPr>
  </w:style>
  <w:style w:type="character" w:customStyle="1" w:styleId="BalloonTextChar2">
    <w:name w:val="Balloon Text Char"/>
    <w:basedOn w:val="DefaultParagraphFont"/>
    <w:uiPriority w:val="99"/>
    <w:semiHidden/>
    <w:rsid w:val="00C24307"/>
    <w:rPr>
      <w:rFonts w:ascii="Lucida Grande" w:hAnsi="Lucida Grande"/>
      <w:sz w:val="18"/>
      <w:szCs w:val="18"/>
    </w:rPr>
  </w:style>
  <w:style w:type="paragraph" w:styleId="TOC1">
    <w:name w:val="toc 1"/>
    <w:basedOn w:val="Normal"/>
    <w:next w:val="Normal"/>
    <w:autoRedefine/>
    <w:semiHidden/>
    <w:rsid w:val="004E3936"/>
    <w:pPr>
      <w:spacing w:before="360"/>
    </w:pPr>
    <w:rPr>
      <w:rFonts w:eastAsia="Times"/>
      <w:b/>
      <w:caps/>
      <w:sz w:val="28"/>
    </w:rPr>
  </w:style>
  <w:style w:type="paragraph" w:styleId="TOC4">
    <w:name w:val="toc 4"/>
    <w:basedOn w:val="Normal"/>
    <w:next w:val="Normal"/>
    <w:autoRedefine/>
    <w:semiHidden/>
    <w:rsid w:val="004E3936"/>
    <w:pPr>
      <w:ind w:left="480"/>
    </w:pPr>
    <w:rPr>
      <w:rFonts w:eastAsia="Times"/>
      <w:szCs w:val="20"/>
    </w:rPr>
  </w:style>
  <w:style w:type="paragraph" w:styleId="TOC3">
    <w:name w:val="toc 3"/>
    <w:basedOn w:val="Normal"/>
    <w:next w:val="Normal"/>
    <w:autoRedefine/>
    <w:semiHidden/>
    <w:rsid w:val="00DC6882"/>
    <w:pPr>
      <w:ind w:left="240"/>
    </w:pPr>
    <w:rPr>
      <w:rFonts w:eastAsia="Times"/>
      <w:b/>
      <w:sz w:val="22"/>
      <w:szCs w:val="20"/>
    </w:rPr>
  </w:style>
  <w:style w:type="paragraph" w:styleId="TOC2">
    <w:name w:val="toc 2"/>
    <w:basedOn w:val="Normal"/>
    <w:next w:val="Normal"/>
    <w:autoRedefine/>
    <w:semiHidden/>
    <w:rsid w:val="004E3936"/>
    <w:pPr>
      <w:spacing w:before="240"/>
    </w:pPr>
    <w:rPr>
      <w:rFonts w:eastAsia="Times"/>
      <w:b/>
      <w:szCs w:val="20"/>
    </w:rPr>
  </w:style>
  <w:style w:type="numbering" w:styleId="111111">
    <w:name w:val="Outline List 2"/>
    <w:basedOn w:val="NoList"/>
    <w:rsid w:val="00CE4DB1"/>
    <w:pPr>
      <w:numPr>
        <w:numId w:val="2"/>
      </w:numPr>
    </w:pPr>
  </w:style>
  <w:style w:type="paragraph" w:styleId="TableofFigures">
    <w:name w:val="table of figures"/>
    <w:basedOn w:val="Normal"/>
    <w:next w:val="Normal"/>
    <w:autoRedefine/>
    <w:rsid w:val="00CE4DB1"/>
    <w:pPr>
      <w:ind w:left="480" w:hanging="480"/>
    </w:pPr>
    <w:rPr>
      <w:rFonts w:eastAsia="Times"/>
      <w:b/>
      <w:sz w:val="22"/>
      <w:szCs w:val="20"/>
    </w:rPr>
  </w:style>
  <w:style w:type="character" w:customStyle="1" w:styleId="Heading9Char">
    <w:name w:val="Heading 9 Char"/>
    <w:basedOn w:val="DefaultParagraphFont"/>
    <w:link w:val="Heading9"/>
    <w:rsid w:val="00FD3F4B"/>
    <w:rPr>
      <w:rFonts w:ascii="Verdana" w:eastAsia="Times New Roman" w:hAnsi="Verdana" w:cs="Times New Roman"/>
      <w:sz w:val="24"/>
      <w:lang w:val="nb-NO"/>
    </w:rPr>
  </w:style>
  <w:style w:type="character" w:customStyle="1" w:styleId="BalloonTextChar3">
    <w:name w:val="Balloon Text Char"/>
    <w:basedOn w:val="DefaultParagraphFont"/>
    <w:uiPriority w:val="99"/>
    <w:semiHidden/>
    <w:rsid w:val="00FD3F4B"/>
    <w:rPr>
      <w:rFonts w:ascii="Lucida Grande" w:hAnsi="Lucida Grande"/>
      <w:sz w:val="18"/>
      <w:szCs w:val="18"/>
      <w:lang w:val="en-GB"/>
    </w:rPr>
  </w:style>
  <w:style w:type="paragraph" w:styleId="ListParagraph">
    <w:name w:val="List Paragraph"/>
    <w:basedOn w:val="Normal"/>
    <w:uiPriority w:val="34"/>
    <w:qFormat/>
    <w:rsid w:val="00FD3F4B"/>
    <w:pPr>
      <w:ind w:left="720"/>
      <w:contextualSpacing/>
    </w:pPr>
  </w:style>
  <w:style w:type="paragraph" w:styleId="FootnoteText">
    <w:name w:val="footnote text"/>
    <w:basedOn w:val="Normal"/>
    <w:link w:val="FootnoteTextChar"/>
    <w:uiPriority w:val="99"/>
    <w:unhideWhenUsed/>
    <w:rsid w:val="00FD3F4B"/>
    <w:pPr>
      <w:spacing w:after="0"/>
    </w:pPr>
  </w:style>
  <w:style w:type="character" w:customStyle="1" w:styleId="FootnoteTextChar">
    <w:name w:val="Footnote Text Char"/>
    <w:basedOn w:val="DefaultParagraphFont"/>
    <w:link w:val="FootnoteText"/>
    <w:uiPriority w:val="99"/>
    <w:rsid w:val="00FD3F4B"/>
    <w:rPr>
      <w:rFonts w:ascii="Arial" w:hAnsi="Arial"/>
      <w:sz w:val="24"/>
      <w:szCs w:val="24"/>
      <w:lang w:val="en-GB"/>
    </w:rPr>
  </w:style>
  <w:style w:type="character" w:styleId="FootnoteReference">
    <w:name w:val="footnote reference"/>
    <w:basedOn w:val="DefaultParagraphFont"/>
    <w:unhideWhenUsed/>
    <w:rsid w:val="00FD3F4B"/>
    <w:rPr>
      <w:vertAlign w:val="superscript"/>
    </w:rPr>
  </w:style>
  <w:style w:type="paragraph" w:styleId="NormalWeb">
    <w:name w:val="Normal (Web)"/>
    <w:basedOn w:val="Normal"/>
    <w:uiPriority w:val="99"/>
    <w:rsid w:val="00FD3F4B"/>
    <w:pPr>
      <w:spacing w:beforeLines="1" w:afterLines="1"/>
    </w:pPr>
    <w:rPr>
      <w:rFonts w:ascii="Times" w:hAnsi="Times" w:cs="Times New Roman"/>
      <w:szCs w:val="20"/>
    </w:rPr>
  </w:style>
  <w:style w:type="paragraph" w:styleId="Caption">
    <w:name w:val="caption"/>
    <w:basedOn w:val="Normal"/>
    <w:next w:val="Normal"/>
    <w:rsid w:val="00FD3F4B"/>
    <w:rPr>
      <w:b/>
      <w:bCs/>
      <w:color w:val="4F81BD" w:themeColor="accent1"/>
      <w:sz w:val="18"/>
      <w:szCs w:val="18"/>
    </w:rPr>
  </w:style>
  <w:style w:type="character" w:styleId="Hyperlink">
    <w:name w:val="Hyperlink"/>
    <w:basedOn w:val="DefaultParagraphFont"/>
    <w:uiPriority w:val="99"/>
    <w:unhideWhenUsed/>
    <w:rsid w:val="00FD3F4B"/>
    <w:rPr>
      <w:color w:val="0000FF" w:themeColor="hyperlink"/>
      <w:u w:val="single"/>
    </w:rPr>
  </w:style>
  <w:style w:type="table" w:styleId="TableGrid">
    <w:name w:val="Table Grid"/>
    <w:basedOn w:val="TableNormal"/>
    <w:uiPriority w:val="59"/>
    <w:rsid w:val="00FD3F4B"/>
    <w:pPr>
      <w:spacing w:after="0"/>
    </w:pPr>
    <w:rPr>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FD3F4B"/>
    <w:pPr>
      <w:tabs>
        <w:tab w:val="center" w:pos="4320"/>
        <w:tab w:val="right" w:pos="8640"/>
      </w:tabs>
      <w:spacing w:after="0"/>
    </w:pPr>
  </w:style>
  <w:style w:type="character" w:customStyle="1" w:styleId="FooterChar">
    <w:name w:val="Footer Char"/>
    <w:basedOn w:val="DefaultParagraphFont"/>
    <w:link w:val="Footer"/>
    <w:uiPriority w:val="99"/>
    <w:rsid w:val="00FD3F4B"/>
    <w:rPr>
      <w:rFonts w:ascii="Arial" w:hAnsi="Arial"/>
      <w:sz w:val="24"/>
      <w:szCs w:val="24"/>
      <w:lang w:val="en-GB"/>
    </w:rPr>
  </w:style>
  <w:style w:type="character" w:styleId="PageNumber">
    <w:name w:val="page number"/>
    <w:basedOn w:val="DefaultParagraphFont"/>
    <w:uiPriority w:val="99"/>
    <w:semiHidden/>
    <w:unhideWhenUsed/>
    <w:rsid w:val="00FD3F4B"/>
  </w:style>
  <w:style w:type="paragraph" w:styleId="BodyText">
    <w:name w:val="Body Text"/>
    <w:basedOn w:val="Normal"/>
    <w:link w:val="BodyTextChar"/>
    <w:rsid w:val="00FD3F4B"/>
    <w:pPr>
      <w:spacing w:before="120" w:after="120"/>
    </w:pPr>
    <w:rPr>
      <w:rFonts w:ascii="Verdana" w:eastAsia="Times" w:hAnsi="Verdana" w:cs="Times New Roman"/>
      <w:b/>
      <w:sz w:val="22"/>
      <w:szCs w:val="20"/>
    </w:rPr>
  </w:style>
  <w:style w:type="character" w:customStyle="1" w:styleId="BodyTextChar">
    <w:name w:val="Body Text Char"/>
    <w:basedOn w:val="DefaultParagraphFont"/>
    <w:link w:val="BodyText"/>
    <w:rsid w:val="00FD3F4B"/>
    <w:rPr>
      <w:rFonts w:ascii="Verdana" w:eastAsia="Times" w:hAnsi="Verdana" w:cs="Times New Roman"/>
      <w:b/>
      <w:sz w:val="22"/>
      <w:lang w:val="en-GB"/>
    </w:rPr>
  </w:style>
  <w:style w:type="character" w:styleId="FollowedHyperlink">
    <w:name w:val="FollowedHyperlink"/>
    <w:basedOn w:val="DefaultParagraphFont"/>
    <w:uiPriority w:val="99"/>
    <w:semiHidden/>
    <w:unhideWhenUsed/>
    <w:rsid w:val="00FD3F4B"/>
    <w:rPr>
      <w:color w:val="800080" w:themeColor="followedHyperlink"/>
      <w:u w:val="single"/>
    </w:rPr>
  </w:style>
  <w:style w:type="character" w:styleId="CommentReference">
    <w:name w:val="annotation reference"/>
    <w:basedOn w:val="DefaultParagraphFont"/>
    <w:uiPriority w:val="99"/>
    <w:semiHidden/>
    <w:unhideWhenUsed/>
    <w:rsid w:val="00FD3F4B"/>
    <w:rPr>
      <w:sz w:val="18"/>
      <w:szCs w:val="18"/>
    </w:rPr>
  </w:style>
  <w:style w:type="paragraph" w:styleId="CommentText">
    <w:name w:val="annotation text"/>
    <w:basedOn w:val="Normal"/>
    <w:link w:val="CommentTextChar"/>
    <w:uiPriority w:val="99"/>
    <w:semiHidden/>
    <w:unhideWhenUsed/>
    <w:rsid w:val="00FD3F4B"/>
  </w:style>
  <w:style w:type="character" w:customStyle="1" w:styleId="CommentTextChar">
    <w:name w:val="Comment Text Char"/>
    <w:basedOn w:val="DefaultParagraphFont"/>
    <w:link w:val="CommentText"/>
    <w:uiPriority w:val="99"/>
    <w:semiHidden/>
    <w:rsid w:val="00FD3F4B"/>
    <w:rPr>
      <w:rFonts w:ascii="Arial" w:hAnsi="Arial"/>
      <w:sz w:val="24"/>
      <w:szCs w:val="24"/>
      <w:lang w:val="en-GB"/>
    </w:rPr>
  </w:style>
  <w:style w:type="paragraph" w:styleId="CommentSubject">
    <w:name w:val="annotation subject"/>
    <w:basedOn w:val="CommentText"/>
    <w:next w:val="CommentText"/>
    <w:link w:val="CommentSubjectChar"/>
    <w:uiPriority w:val="99"/>
    <w:semiHidden/>
    <w:unhideWhenUsed/>
    <w:rsid w:val="00FD3F4B"/>
    <w:rPr>
      <w:b/>
      <w:bCs/>
      <w:sz w:val="20"/>
      <w:szCs w:val="20"/>
    </w:rPr>
  </w:style>
  <w:style w:type="character" w:customStyle="1" w:styleId="CommentSubjectChar">
    <w:name w:val="Comment Subject Char"/>
    <w:basedOn w:val="CommentTextChar"/>
    <w:link w:val="CommentSubject"/>
    <w:uiPriority w:val="99"/>
    <w:semiHidden/>
    <w:rsid w:val="00FD3F4B"/>
    <w:rPr>
      <w:rFonts w:ascii="Arial" w:hAnsi="Arial"/>
      <w:b/>
      <w:bCs/>
      <w:sz w:val="24"/>
      <w:szCs w:val="24"/>
      <w:lang w:val="en-GB"/>
    </w:rPr>
  </w:style>
  <w:style w:type="character" w:customStyle="1" w:styleId="BalloonTextChar1">
    <w:name w:val="Balloon Text Char1"/>
    <w:basedOn w:val="DefaultParagraphFont"/>
    <w:link w:val="BalloonText"/>
    <w:uiPriority w:val="99"/>
    <w:semiHidden/>
    <w:rsid w:val="00FD3F4B"/>
    <w:rPr>
      <w:rFonts w:ascii="Lucida Grande" w:hAnsi="Lucida Grande"/>
      <w:sz w:val="18"/>
      <w:szCs w:val="18"/>
      <w:lang w:val="en-GB"/>
    </w:rPr>
  </w:style>
  <w:style w:type="paragraph" w:styleId="Revision">
    <w:name w:val="Revision"/>
    <w:hidden/>
    <w:uiPriority w:val="99"/>
    <w:semiHidden/>
    <w:rsid w:val="00237AAC"/>
    <w:pPr>
      <w:spacing w:after="0"/>
    </w:pPr>
    <w:rPr>
      <w:rFonts w:ascii="Arial" w:hAnsi="Arial"/>
      <w:sz w:val="24"/>
      <w:szCs w:val="24"/>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10528593">
      <w:bodyDiv w:val="1"/>
      <w:marLeft w:val="0"/>
      <w:marRight w:val="0"/>
      <w:marTop w:val="0"/>
      <w:marBottom w:val="0"/>
      <w:divBdr>
        <w:top w:val="none" w:sz="0" w:space="0" w:color="auto"/>
        <w:left w:val="none" w:sz="0" w:space="0" w:color="auto"/>
        <w:bottom w:val="none" w:sz="0" w:space="0" w:color="auto"/>
        <w:right w:val="none" w:sz="0" w:space="0" w:color="auto"/>
      </w:divBdr>
      <w:divsChild>
        <w:div w:id="356389873">
          <w:marLeft w:val="0"/>
          <w:marRight w:val="0"/>
          <w:marTop w:val="0"/>
          <w:marBottom w:val="0"/>
          <w:divBdr>
            <w:top w:val="none" w:sz="0" w:space="0" w:color="auto"/>
            <w:left w:val="none" w:sz="0" w:space="0" w:color="auto"/>
            <w:bottom w:val="none" w:sz="0" w:space="0" w:color="auto"/>
            <w:right w:val="none" w:sz="0" w:space="0" w:color="auto"/>
          </w:divBdr>
          <w:divsChild>
            <w:div w:id="1030299047">
              <w:marLeft w:val="0"/>
              <w:marRight w:val="0"/>
              <w:marTop w:val="0"/>
              <w:marBottom w:val="0"/>
              <w:divBdr>
                <w:top w:val="none" w:sz="0" w:space="0" w:color="auto"/>
                <w:left w:val="none" w:sz="0" w:space="0" w:color="auto"/>
                <w:bottom w:val="none" w:sz="0" w:space="0" w:color="auto"/>
                <w:right w:val="none" w:sz="0" w:space="0" w:color="auto"/>
              </w:divBdr>
              <w:divsChild>
                <w:div w:id="161652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comments.xml.rels><?xml version="1.0" encoding="UTF-8" standalone="yes"?>
<Relationships xmlns="http://schemas.openxmlformats.org/package/2006/relationships"><Relationship Id="rId1" Type="http://schemas.openxmlformats.org/officeDocument/2006/relationships/hyperlink" Target="http://www.ifad.org/sla/" TargetMode="External"/></Relationship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8.png"/><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25" Type="http://schemas.microsoft.com/office/2007/relationships/stylesWithEffects" Target="stylesWithEffects.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yperlink" Target="http://integralleadershipreview.com" TargetMode="External"/><Relationship Id="rId14" Type="http://schemas.openxmlformats.org/officeDocument/2006/relationships/hyperlink" Target="http://integralleadershipreview.com" TargetMode="External"/><Relationship Id="rId15" Type="http://schemas.openxmlformats.org/officeDocument/2006/relationships/hyperlink" Target="http://integralleadershipreview.com" TargetMode="External"/><Relationship Id="rId16" Type="http://schemas.openxmlformats.org/officeDocument/2006/relationships/hyperlink" Target="http://www.thebrokeronline.eu" TargetMode="External"/><Relationship Id="rId17" Type="http://schemas.openxmlformats.org/officeDocument/2006/relationships/hyperlink" Target="http://www.eman8.net/blog/?p=489" TargetMode="External"/><Relationship Id="rId18" Type="http://schemas.openxmlformats.org/officeDocument/2006/relationships/image" Target="media/image6.png"/><Relationship Id="rId19" Type="http://schemas.openxmlformats.org/officeDocument/2006/relationships/image" Target="media/image7.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comments" Target="comments.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www.spiraldynamics.net/" TargetMode="External"/><Relationship Id="rId4" Type="http://schemas.openxmlformats.org/officeDocument/2006/relationships/hyperlink" Target="http://www.integratedsociopsychology.net/integrated_sociopsychology.html" TargetMode="External"/><Relationship Id="rId5" Type="http://schemas.openxmlformats.org/officeDocument/2006/relationships/hyperlink" Target="http://www.youtube.com/watch?v=U49fKh5pqN4" TargetMode="External"/><Relationship Id="rId6" Type="http://schemas.openxmlformats.org/officeDocument/2006/relationships/hyperlink" Target="http://www.thebrokeronline.eu" TargetMode="External"/><Relationship Id="rId7" Type="http://schemas.openxmlformats.org/officeDocument/2006/relationships/hyperlink" Target="http://www.amazon.com/Leading-Emerging-Future-Ego-System-Eco-System/dp/1605099260/ref=sr_1_1?ie=UTF8&amp;qid=1374173355&amp;sr=8-1&amp;keywords=scharmer" TargetMode="External"/><Relationship Id="rId8" Type="http://schemas.openxmlformats.org/officeDocument/2006/relationships/hyperlink" Target="http://www.presencing.com" TargetMode="External"/><Relationship Id="rId1" Type="http://schemas.openxmlformats.org/officeDocument/2006/relationships/hyperlink" Target="http://www.integratedsociopsychology.net/integrated_sociopsychology.html" TargetMode="External"/><Relationship Id="rId2" Type="http://schemas.openxmlformats.org/officeDocument/2006/relationships/hyperlink" Target="https://www.facebook.com/integralMENT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17</Pages>
  <Words>6150</Words>
  <Characters>35060</Characters>
  <Application>Microsoft Macintosh Word</Application>
  <DocSecurity>0</DocSecurity>
  <Lines>292</Lines>
  <Paragraphs>70</Paragraphs>
  <ScaleCrop>false</ScaleCrop>
  <Company>Boku</Company>
  <LinksUpToDate>false</LinksUpToDate>
  <CharactersWithSpaces>43056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Rico de Faria</dc:creator>
  <cp:keywords/>
  <cp:lastModifiedBy>Rico de Faria</cp:lastModifiedBy>
  <cp:revision>6</cp:revision>
  <cp:lastPrinted>2013-12-05T12:31:00Z</cp:lastPrinted>
  <dcterms:created xsi:type="dcterms:W3CDTF">2013-12-05T12:22:00Z</dcterms:created>
  <dcterms:modified xsi:type="dcterms:W3CDTF">2013-12-05T12:38:00Z</dcterms:modified>
</cp:coreProperties>
</file>